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92687" w14:textId="77777777" w:rsidR="00331917" w:rsidRPr="00C23C61" w:rsidRDefault="00331917" w:rsidP="00331917"/>
    <w:p w14:paraId="24D7CD74" w14:textId="77777777" w:rsidR="00ED2DA5" w:rsidRPr="00C23C61" w:rsidRDefault="00ED2DA5" w:rsidP="00ED2DA5">
      <w:pPr>
        <w:ind w:firstLine="720"/>
        <w:jc w:val="right"/>
        <w:rPr>
          <w:bCs/>
          <w:sz w:val="23"/>
          <w:szCs w:val="23"/>
        </w:rPr>
      </w:pPr>
      <w:r w:rsidRPr="00C23C61">
        <w:rPr>
          <w:bCs/>
          <w:sz w:val="23"/>
          <w:szCs w:val="23"/>
        </w:rPr>
        <w:t>УТВЕРЖДЕНО</w:t>
      </w:r>
    </w:p>
    <w:p w14:paraId="05F1AEC4" w14:textId="356FDA46" w:rsidR="00ED2DA5" w:rsidRPr="00C23C61" w:rsidRDefault="00ED2DA5" w:rsidP="00ED2DA5">
      <w:pPr>
        <w:ind w:firstLine="720"/>
        <w:jc w:val="right"/>
        <w:rPr>
          <w:bCs/>
          <w:sz w:val="23"/>
          <w:szCs w:val="23"/>
        </w:rPr>
      </w:pPr>
      <w:r w:rsidRPr="00C23C61">
        <w:rPr>
          <w:bCs/>
          <w:sz w:val="23"/>
          <w:szCs w:val="23"/>
        </w:rPr>
        <w:t xml:space="preserve">Приказом </w:t>
      </w:r>
      <w:r w:rsidR="00940834">
        <w:rPr>
          <w:bCs/>
          <w:sz w:val="23"/>
          <w:szCs w:val="23"/>
        </w:rPr>
        <w:t>Генерального д</w:t>
      </w:r>
      <w:r w:rsidRPr="00C23C61">
        <w:rPr>
          <w:bCs/>
          <w:sz w:val="23"/>
          <w:szCs w:val="23"/>
        </w:rPr>
        <w:t>иректора</w:t>
      </w:r>
    </w:p>
    <w:p w14:paraId="23CA3D97" w14:textId="61F7CBF2" w:rsidR="00350C30" w:rsidRPr="00C23C61" w:rsidRDefault="003B7509" w:rsidP="00350C30">
      <w:pPr>
        <w:ind w:firstLine="720"/>
        <w:jc w:val="right"/>
        <w:rPr>
          <w:bCs/>
          <w:sz w:val="23"/>
          <w:szCs w:val="23"/>
        </w:rPr>
      </w:pPr>
      <w:bookmarkStart w:id="0" w:name="_Hlk204786547"/>
      <w:r>
        <w:rPr>
          <w:bCs/>
          <w:sz w:val="23"/>
          <w:szCs w:val="23"/>
        </w:rPr>
        <w:t>ООО «УК «</w:t>
      </w:r>
      <w:r w:rsidR="00D75578" w:rsidRPr="00D75578">
        <w:rPr>
          <w:bCs/>
          <w:sz w:val="23"/>
          <w:szCs w:val="23"/>
        </w:rPr>
        <w:t>Шилков и Артемов</w:t>
      </w:r>
      <w:r>
        <w:rPr>
          <w:bCs/>
          <w:sz w:val="23"/>
          <w:szCs w:val="23"/>
        </w:rPr>
        <w:t>»</w:t>
      </w:r>
    </w:p>
    <w:bookmarkEnd w:id="0"/>
    <w:p w14:paraId="20A9A006" w14:textId="2F414C64" w:rsidR="00ED2DA5" w:rsidRPr="00C23C61" w:rsidRDefault="00201762" w:rsidP="00350C30">
      <w:pPr>
        <w:ind w:firstLine="720"/>
        <w:jc w:val="right"/>
        <w:rPr>
          <w:bCs/>
          <w:sz w:val="23"/>
          <w:szCs w:val="23"/>
        </w:rPr>
      </w:pPr>
      <w:r>
        <w:rPr>
          <w:bCs/>
          <w:sz w:val="23"/>
          <w:szCs w:val="23"/>
        </w:rPr>
        <w:t xml:space="preserve">№ </w:t>
      </w:r>
      <w:r w:rsidR="003C1E13">
        <w:rPr>
          <w:bCs/>
          <w:sz w:val="23"/>
          <w:szCs w:val="23"/>
        </w:rPr>
        <w:t>б/н</w:t>
      </w:r>
      <w:r>
        <w:rPr>
          <w:bCs/>
          <w:sz w:val="23"/>
          <w:szCs w:val="23"/>
        </w:rPr>
        <w:t xml:space="preserve"> от «</w:t>
      </w:r>
      <w:r w:rsidR="003C1E13" w:rsidRPr="006754B4">
        <w:rPr>
          <w:bCs/>
          <w:sz w:val="23"/>
          <w:szCs w:val="23"/>
        </w:rPr>
        <w:t>09</w:t>
      </w:r>
      <w:r>
        <w:rPr>
          <w:bCs/>
          <w:sz w:val="23"/>
          <w:szCs w:val="23"/>
        </w:rPr>
        <w:t xml:space="preserve">» </w:t>
      </w:r>
      <w:r w:rsidR="003C1E13">
        <w:rPr>
          <w:bCs/>
          <w:sz w:val="23"/>
          <w:szCs w:val="23"/>
        </w:rPr>
        <w:t>сентября</w:t>
      </w:r>
      <w:r>
        <w:rPr>
          <w:bCs/>
          <w:sz w:val="23"/>
          <w:szCs w:val="23"/>
        </w:rPr>
        <w:t xml:space="preserve"> 2026 г.</w:t>
      </w:r>
    </w:p>
    <w:p w14:paraId="1D73F400" w14:textId="7CC73FBD" w:rsidR="00CF41E4" w:rsidRPr="00C23C61" w:rsidRDefault="00CF41E4" w:rsidP="00350C30">
      <w:pPr>
        <w:ind w:firstLine="720"/>
        <w:jc w:val="right"/>
        <w:rPr>
          <w:bCs/>
          <w:sz w:val="23"/>
          <w:szCs w:val="23"/>
        </w:rPr>
      </w:pPr>
    </w:p>
    <w:p w14:paraId="266CDBAD" w14:textId="77777777" w:rsidR="00331917" w:rsidRPr="00C23C61" w:rsidRDefault="00331917" w:rsidP="002953E7">
      <w:pPr>
        <w:ind w:firstLine="720"/>
        <w:jc w:val="right"/>
        <w:rPr>
          <w:bCs/>
        </w:rPr>
      </w:pPr>
    </w:p>
    <w:p w14:paraId="393438FD" w14:textId="77777777" w:rsidR="00331917" w:rsidRPr="00C23C61" w:rsidRDefault="00331917" w:rsidP="00331917">
      <w:pPr>
        <w:spacing w:before="100" w:beforeAutospacing="1" w:after="240"/>
        <w:rPr>
          <w:rFonts w:eastAsia="Batang"/>
          <w:bCs/>
          <w:szCs w:val="48"/>
        </w:rPr>
      </w:pPr>
    </w:p>
    <w:p w14:paraId="237B2425" w14:textId="06303FB4" w:rsidR="00331917" w:rsidRPr="00C23C61" w:rsidRDefault="00331917" w:rsidP="0070121C">
      <w:pPr>
        <w:spacing w:before="120" w:line="288" w:lineRule="auto"/>
        <w:jc w:val="center"/>
        <w:rPr>
          <w:bCs/>
        </w:rPr>
      </w:pPr>
      <w:r w:rsidRPr="00C23C61">
        <w:rPr>
          <w:bCs/>
        </w:rPr>
        <w:br/>
      </w:r>
    </w:p>
    <w:p w14:paraId="462657F0" w14:textId="77777777" w:rsidR="00A033D1" w:rsidRPr="00C23C61" w:rsidRDefault="00A033D1" w:rsidP="00A033D1">
      <w:pPr>
        <w:spacing w:before="100" w:beforeAutospacing="1" w:after="240"/>
        <w:jc w:val="center"/>
        <w:rPr>
          <w:rFonts w:eastAsia="Batang"/>
          <w:bCs/>
          <w:szCs w:val="48"/>
        </w:rPr>
      </w:pPr>
    </w:p>
    <w:p w14:paraId="48086A61" w14:textId="77777777" w:rsidR="00F42F42" w:rsidRPr="00C23C61" w:rsidRDefault="00F42F42" w:rsidP="00A033D1">
      <w:pPr>
        <w:spacing w:before="100" w:beforeAutospacing="1" w:after="240"/>
        <w:jc w:val="center"/>
        <w:rPr>
          <w:rFonts w:eastAsia="Batang"/>
          <w:bCs/>
          <w:szCs w:val="48"/>
        </w:rPr>
      </w:pPr>
    </w:p>
    <w:p w14:paraId="05E5DD10" w14:textId="77777777" w:rsidR="00F42F42" w:rsidRPr="00C23C61" w:rsidRDefault="00F42F42" w:rsidP="00A033D1">
      <w:pPr>
        <w:spacing w:before="100" w:beforeAutospacing="1" w:after="240"/>
        <w:jc w:val="center"/>
        <w:rPr>
          <w:rFonts w:eastAsia="Batang"/>
          <w:bCs/>
          <w:szCs w:val="48"/>
        </w:rPr>
      </w:pPr>
    </w:p>
    <w:p w14:paraId="5E5E6FC6" w14:textId="77777777" w:rsidR="00F42F42" w:rsidRPr="00C23C61" w:rsidRDefault="00F42F42" w:rsidP="00A033D1">
      <w:pPr>
        <w:spacing w:before="100" w:beforeAutospacing="1" w:after="240"/>
        <w:jc w:val="center"/>
        <w:rPr>
          <w:rFonts w:eastAsia="Batang"/>
          <w:bCs/>
          <w:szCs w:val="48"/>
        </w:rPr>
      </w:pPr>
    </w:p>
    <w:p w14:paraId="67F2EB46" w14:textId="77777777" w:rsidR="00F42F42" w:rsidRPr="00C23C61" w:rsidRDefault="00F42F42" w:rsidP="00A033D1">
      <w:pPr>
        <w:spacing w:before="100" w:beforeAutospacing="1" w:after="240"/>
        <w:jc w:val="center"/>
        <w:rPr>
          <w:rFonts w:eastAsia="Batang"/>
          <w:bCs/>
          <w:szCs w:val="48"/>
        </w:rPr>
      </w:pPr>
    </w:p>
    <w:p w14:paraId="6D38CF4B" w14:textId="77777777" w:rsidR="00767F2E" w:rsidRPr="00C23C61" w:rsidRDefault="00767F2E" w:rsidP="00767F2E">
      <w:pPr>
        <w:spacing w:after="240"/>
        <w:jc w:val="center"/>
        <w:rPr>
          <w:rFonts w:eastAsia="Batang"/>
          <w:sz w:val="28"/>
          <w:szCs w:val="28"/>
        </w:rPr>
      </w:pPr>
      <w:r w:rsidRPr="00C23C61">
        <w:rPr>
          <w:rFonts w:eastAsia="Batang"/>
          <w:sz w:val="28"/>
          <w:szCs w:val="28"/>
        </w:rPr>
        <w:t>РЕГЛАМЕНТ ПРИНЯТИЯ РЕШЕНИЯ</w:t>
      </w:r>
    </w:p>
    <w:p w14:paraId="37755B8B" w14:textId="77777777" w:rsidR="00A033D1" w:rsidRPr="00C23C61" w:rsidRDefault="00767F2E" w:rsidP="00767F2E">
      <w:pPr>
        <w:spacing w:after="240"/>
        <w:jc w:val="center"/>
        <w:rPr>
          <w:rFonts w:eastAsia="Batang"/>
          <w:sz w:val="28"/>
          <w:szCs w:val="28"/>
        </w:rPr>
      </w:pPr>
      <w:r w:rsidRPr="00C23C61">
        <w:rPr>
          <w:rFonts w:eastAsia="Batang"/>
          <w:sz w:val="28"/>
          <w:szCs w:val="28"/>
        </w:rPr>
        <w:t xml:space="preserve"> О ПРИЗНАНИИ ЛИЦА КВАЛИФИЦИРОВАННЫМ ИНВЕСТОРОМ</w:t>
      </w:r>
    </w:p>
    <w:p w14:paraId="4A70BD09" w14:textId="77777777" w:rsidR="003B7509" w:rsidRDefault="003B7509" w:rsidP="00072879">
      <w:pPr>
        <w:spacing w:line="360" w:lineRule="auto"/>
        <w:jc w:val="center"/>
        <w:rPr>
          <w:rFonts w:eastAsia="Batang"/>
          <w:sz w:val="28"/>
          <w:szCs w:val="28"/>
        </w:rPr>
      </w:pPr>
      <w:bookmarkStart w:id="1" w:name="_Hlk225330396"/>
      <w:r>
        <w:rPr>
          <w:rFonts w:eastAsia="Batang"/>
          <w:sz w:val="28"/>
          <w:szCs w:val="28"/>
        </w:rPr>
        <w:t>О</w:t>
      </w:r>
      <w:r w:rsidR="00F72335">
        <w:rPr>
          <w:rFonts w:eastAsia="Batang"/>
          <w:sz w:val="28"/>
          <w:szCs w:val="28"/>
        </w:rPr>
        <w:t xml:space="preserve">бщество </w:t>
      </w:r>
      <w:r>
        <w:rPr>
          <w:rFonts w:eastAsia="Batang"/>
          <w:sz w:val="28"/>
          <w:szCs w:val="28"/>
        </w:rPr>
        <w:t xml:space="preserve">с ограниченной ответственностью </w:t>
      </w:r>
    </w:p>
    <w:p w14:paraId="0B1E56AD" w14:textId="6CA9D582" w:rsidR="00A033D1" w:rsidRPr="00C23C61" w:rsidRDefault="00F72335" w:rsidP="00072879">
      <w:pPr>
        <w:spacing w:line="360" w:lineRule="auto"/>
        <w:jc w:val="center"/>
        <w:rPr>
          <w:rFonts w:eastAsia="Batang"/>
          <w:sz w:val="28"/>
          <w:szCs w:val="28"/>
        </w:rPr>
      </w:pPr>
      <w:r>
        <w:rPr>
          <w:rFonts w:eastAsia="Batang"/>
          <w:sz w:val="28"/>
          <w:szCs w:val="28"/>
        </w:rPr>
        <w:t>«Управляющая компания «</w:t>
      </w:r>
      <w:r w:rsidR="003B7509">
        <w:rPr>
          <w:rFonts w:eastAsia="Batang"/>
          <w:sz w:val="28"/>
          <w:szCs w:val="28"/>
        </w:rPr>
        <w:t>Шилков и Артемов</w:t>
      </w:r>
      <w:r>
        <w:rPr>
          <w:rFonts w:eastAsia="Batang"/>
          <w:sz w:val="28"/>
          <w:szCs w:val="28"/>
        </w:rPr>
        <w:t>»</w:t>
      </w:r>
      <w:bookmarkEnd w:id="1"/>
    </w:p>
    <w:p w14:paraId="25EFDD47" w14:textId="77777777" w:rsidR="00A033D1" w:rsidRPr="00C23C61" w:rsidRDefault="00A033D1" w:rsidP="00A033D1">
      <w:pPr>
        <w:spacing w:before="100" w:beforeAutospacing="1" w:line="360" w:lineRule="auto"/>
        <w:jc w:val="center"/>
        <w:rPr>
          <w:rFonts w:eastAsia="Batang"/>
          <w:sz w:val="28"/>
          <w:szCs w:val="28"/>
        </w:rPr>
      </w:pPr>
    </w:p>
    <w:p w14:paraId="7E08A9A2" w14:textId="77777777" w:rsidR="0002213F" w:rsidRPr="00C23C61" w:rsidRDefault="0002213F" w:rsidP="00A033D1">
      <w:pPr>
        <w:spacing w:before="100" w:beforeAutospacing="1" w:line="360" w:lineRule="auto"/>
        <w:jc w:val="center"/>
        <w:rPr>
          <w:rFonts w:eastAsia="Batang"/>
          <w:sz w:val="28"/>
          <w:szCs w:val="28"/>
        </w:rPr>
      </w:pPr>
    </w:p>
    <w:p w14:paraId="2D609893" w14:textId="77777777" w:rsidR="00E76C35" w:rsidRPr="00C23C61" w:rsidRDefault="00E76C35" w:rsidP="00A033D1">
      <w:pPr>
        <w:spacing w:before="100" w:beforeAutospacing="1" w:line="360" w:lineRule="auto"/>
        <w:jc w:val="center"/>
        <w:rPr>
          <w:rFonts w:eastAsia="Batang"/>
          <w:sz w:val="28"/>
          <w:szCs w:val="28"/>
        </w:rPr>
      </w:pPr>
    </w:p>
    <w:p w14:paraId="6DCA0874" w14:textId="77777777" w:rsidR="00E76C35" w:rsidRPr="00C23C61" w:rsidRDefault="00E76C35" w:rsidP="00A033D1">
      <w:pPr>
        <w:spacing w:before="100" w:beforeAutospacing="1" w:line="360" w:lineRule="auto"/>
        <w:jc w:val="center"/>
        <w:rPr>
          <w:rFonts w:eastAsia="Batang"/>
          <w:sz w:val="28"/>
          <w:szCs w:val="28"/>
        </w:rPr>
      </w:pPr>
    </w:p>
    <w:p w14:paraId="63ABE5AF" w14:textId="77777777" w:rsidR="00F35BA6" w:rsidRPr="00C23C61" w:rsidRDefault="00F35BA6" w:rsidP="00A033D1">
      <w:pPr>
        <w:spacing w:before="100" w:beforeAutospacing="1" w:line="360" w:lineRule="auto"/>
        <w:jc w:val="center"/>
        <w:rPr>
          <w:rFonts w:eastAsia="Batang"/>
          <w:sz w:val="28"/>
          <w:szCs w:val="28"/>
        </w:rPr>
      </w:pPr>
    </w:p>
    <w:p w14:paraId="7AB34E29" w14:textId="5A86EF2C" w:rsidR="00350C30" w:rsidRDefault="00C23C61" w:rsidP="00350C30">
      <w:pPr>
        <w:spacing w:before="100" w:beforeAutospacing="1" w:line="360" w:lineRule="auto"/>
        <w:jc w:val="center"/>
        <w:rPr>
          <w:rFonts w:eastAsia="Batang"/>
          <w:bCs/>
          <w:iCs/>
          <w:sz w:val="28"/>
          <w:szCs w:val="28"/>
        </w:rPr>
      </w:pPr>
      <w:r w:rsidRPr="00C23C61">
        <w:rPr>
          <w:rFonts w:eastAsia="Batang"/>
          <w:bCs/>
          <w:iCs/>
          <w:sz w:val="28"/>
          <w:szCs w:val="28"/>
        </w:rPr>
        <w:t>Москва</w:t>
      </w:r>
      <w:r w:rsidR="006B42A6" w:rsidRPr="00C23C61">
        <w:rPr>
          <w:rFonts w:eastAsia="Batang"/>
          <w:bCs/>
          <w:iCs/>
          <w:sz w:val="28"/>
          <w:szCs w:val="28"/>
        </w:rPr>
        <w:t>,</w:t>
      </w:r>
      <w:r w:rsidR="00A033D1" w:rsidRPr="00C23C61">
        <w:rPr>
          <w:rFonts w:eastAsia="Batang"/>
          <w:bCs/>
          <w:iCs/>
          <w:sz w:val="28"/>
          <w:szCs w:val="28"/>
        </w:rPr>
        <w:t xml:space="preserve"> </w:t>
      </w:r>
      <w:r w:rsidR="00996D55" w:rsidRPr="00C23C61">
        <w:rPr>
          <w:rFonts w:eastAsia="Batang"/>
          <w:bCs/>
          <w:iCs/>
          <w:sz w:val="28"/>
          <w:szCs w:val="28"/>
        </w:rPr>
        <w:t>202</w:t>
      </w:r>
      <w:r w:rsidR="00996D55">
        <w:rPr>
          <w:rFonts w:eastAsia="Batang"/>
          <w:bCs/>
          <w:iCs/>
          <w:sz w:val="28"/>
          <w:szCs w:val="28"/>
        </w:rPr>
        <w:t>6</w:t>
      </w:r>
    </w:p>
    <w:p w14:paraId="5158349B" w14:textId="67E234D7" w:rsidR="00C23C61" w:rsidRDefault="00C23C61" w:rsidP="00350C30">
      <w:pPr>
        <w:spacing w:before="100" w:beforeAutospacing="1" w:line="360" w:lineRule="auto"/>
        <w:jc w:val="center"/>
        <w:rPr>
          <w:rFonts w:eastAsia="Batang"/>
          <w:bCs/>
          <w:iCs/>
          <w:sz w:val="28"/>
          <w:szCs w:val="28"/>
        </w:rPr>
      </w:pPr>
    </w:p>
    <w:p w14:paraId="4BCA7D32" w14:textId="77777777" w:rsidR="004D190F" w:rsidRPr="00C23C61" w:rsidRDefault="004D190F" w:rsidP="00350C30">
      <w:pPr>
        <w:spacing w:before="100" w:beforeAutospacing="1" w:line="360" w:lineRule="auto"/>
        <w:jc w:val="center"/>
        <w:rPr>
          <w:rFonts w:eastAsia="Batang"/>
          <w:bCs/>
          <w:iCs/>
          <w:sz w:val="28"/>
          <w:szCs w:val="28"/>
        </w:rPr>
      </w:pPr>
      <w:r w:rsidRPr="00C23C61">
        <w:rPr>
          <w:sz w:val="22"/>
          <w:szCs w:val="22"/>
        </w:rPr>
        <w:lastRenderedPageBreak/>
        <w:t>СОДЕРЖАНИЕ</w:t>
      </w:r>
    </w:p>
    <w:p w14:paraId="3231BC35" w14:textId="77777777" w:rsidR="004D190F" w:rsidRPr="00C23C61" w:rsidRDefault="004D190F" w:rsidP="004D190F">
      <w:pPr>
        <w:autoSpaceDE w:val="0"/>
        <w:autoSpaceDN w:val="0"/>
        <w:rPr>
          <w:sz w:val="22"/>
          <w:szCs w:val="22"/>
          <w:lang w:eastAsia="en-US"/>
        </w:rPr>
      </w:pPr>
    </w:p>
    <w:p w14:paraId="2762D18D" w14:textId="02196CB9" w:rsidR="006754B4" w:rsidRDefault="00364763">
      <w:pPr>
        <w:pStyle w:val="12"/>
        <w:rPr>
          <w:ins w:id="2" w:author="Sharinvest2" w:date="2026-10-02T11:35:00Z"/>
          <w:rFonts w:asciiTheme="minorHAnsi" w:eastAsiaTheme="minorEastAsia" w:hAnsiTheme="minorHAnsi" w:cstheme="minorBidi"/>
          <w:b w:val="0"/>
          <w:bCs w:val="0"/>
          <w:sz w:val="22"/>
          <w:szCs w:val="22"/>
        </w:rPr>
      </w:pPr>
      <w:r w:rsidRPr="00072879">
        <w:rPr>
          <w:rFonts w:ascii="Times New Roman" w:hAnsi="Times New Roman" w:cs="Times New Roman"/>
          <w:b w:val="0"/>
          <w:bCs w:val="0"/>
          <w:sz w:val="22"/>
          <w:szCs w:val="22"/>
        </w:rPr>
        <w:fldChar w:fldCharType="begin"/>
      </w:r>
      <w:r w:rsidR="004D190F" w:rsidRPr="00072879">
        <w:rPr>
          <w:rFonts w:ascii="Times New Roman" w:hAnsi="Times New Roman" w:cs="Times New Roman"/>
          <w:b w:val="0"/>
          <w:bCs w:val="0"/>
          <w:sz w:val="22"/>
          <w:szCs w:val="22"/>
        </w:rPr>
        <w:instrText xml:space="preserve"> TOC \o "1-3" \h \z \u </w:instrText>
      </w:r>
      <w:r w:rsidRPr="00072879">
        <w:rPr>
          <w:rFonts w:ascii="Times New Roman" w:hAnsi="Times New Roman" w:cs="Times New Roman"/>
          <w:b w:val="0"/>
          <w:bCs w:val="0"/>
          <w:sz w:val="22"/>
          <w:szCs w:val="22"/>
        </w:rPr>
        <w:fldChar w:fldCharType="separate"/>
      </w:r>
      <w:ins w:id="3" w:author="Sharinvest2" w:date="2026-10-02T11:35:00Z">
        <w:r w:rsidR="006754B4" w:rsidRPr="00844D4B">
          <w:rPr>
            <w:rStyle w:val="af"/>
          </w:rPr>
          <w:fldChar w:fldCharType="begin"/>
        </w:r>
        <w:r w:rsidR="006754B4" w:rsidRPr="00844D4B">
          <w:rPr>
            <w:rStyle w:val="af"/>
          </w:rPr>
          <w:instrText xml:space="preserve"> </w:instrText>
        </w:r>
        <w:r w:rsidR="006754B4">
          <w:instrText>HYPERLINK \l "_Toc241833336"</w:instrText>
        </w:r>
        <w:r w:rsidR="006754B4" w:rsidRPr="00844D4B">
          <w:rPr>
            <w:rStyle w:val="af"/>
          </w:rPr>
          <w:instrText xml:space="preserve"> </w:instrText>
        </w:r>
        <w:r w:rsidR="006754B4" w:rsidRPr="00844D4B">
          <w:rPr>
            <w:rStyle w:val="af"/>
          </w:rPr>
        </w:r>
        <w:r w:rsidR="006754B4" w:rsidRPr="00844D4B">
          <w:rPr>
            <w:rStyle w:val="af"/>
          </w:rPr>
          <w:fldChar w:fldCharType="separate"/>
        </w:r>
        <w:r w:rsidR="006754B4" w:rsidRPr="00844D4B">
          <w:rPr>
            <w:rStyle w:val="af"/>
            <w:rFonts w:ascii="Times New Roman" w:hAnsi="Times New Roman" w:cs="Times New Roman"/>
          </w:rPr>
          <w:t>1.</w:t>
        </w:r>
        <w:r w:rsidR="006754B4">
          <w:rPr>
            <w:rFonts w:asciiTheme="minorHAnsi" w:eastAsiaTheme="minorEastAsia" w:hAnsiTheme="minorHAnsi" w:cstheme="minorBidi"/>
            <w:b w:val="0"/>
            <w:bCs w:val="0"/>
            <w:sz w:val="22"/>
            <w:szCs w:val="22"/>
          </w:rPr>
          <w:tab/>
        </w:r>
        <w:r w:rsidR="006754B4" w:rsidRPr="00844D4B">
          <w:rPr>
            <w:rStyle w:val="af"/>
            <w:rFonts w:ascii="Times New Roman" w:hAnsi="Times New Roman" w:cs="Times New Roman"/>
          </w:rPr>
          <w:t>Общие положения.</w:t>
        </w:r>
        <w:r w:rsidR="006754B4">
          <w:rPr>
            <w:webHidden/>
          </w:rPr>
          <w:tab/>
        </w:r>
        <w:r w:rsidR="006754B4">
          <w:rPr>
            <w:webHidden/>
          </w:rPr>
          <w:fldChar w:fldCharType="begin"/>
        </w:r>
        <w:r w:rsidR="006754B4">
          <w:rPr>
            <w:webHidden/>
          </w:rPr>
          <w:instrText xml:space="preserve"> PAGEREF _Toc241833336 \h </w:instrText>
        </w:r>
        <w:r w:rsidR="006754B4">
          <w:rPr>
            <w:webHidden/>
          </w:rPr>
        </w:r>
      </w:ins>
      <w:r w:rsidR="006754B4">
        <w:rPr>
          <w:webHidden/>
        </w:rPr>
        <w:fldChar w:fldCharType="separate"/>
      </w:r>
      <w:ins w:id="4" w:author="Sharinvest2" w:date="2026-10-02T11:35:00Z">
        <w:r w:rsidR="006754B4">
          <w:rPr>
            <w:webHidden/>
          </w:rPr>
          <w:t>4</w:t>
        </w:r>
        <w:r w:rsidR="006754B4">
          <w:rPr>
            <w:webHidden/>
          </w:rPr>
          <w:fldChar w:fldCharType="end"/>
        </w:r>
        <w:r w:rsidR="006754B4" w:rsidRPr="00844D4B">
          <w:rPr>
            <w:rStyle w:val="af"/>
          </w:rPr>
          <w:fldChar w:fldCharType="end"/>
        </w:r>
      </w:ins>
    </w:p>
    <w:p w14:paraId="150DC526" w14:textId="2D99F4B6" w:rsidR="006754B4" w:rsidRDefault="006754B4">
      <w:pPr>
        <w:pStyle w:val="12"/>
        <w:rPr>
          <w:ins w:id="5" w:author="Sharinvest2" w:date="2026-10-02T11:35:00Z"/>
          <w:rFonts w:asciiTheme="minorHAnsi" w:eastAsiaTheme="minorEastAsia" w:hAnsiTheme="minorHAnsi" w:cstheme="minorBidi"/>
          <w:b w:val="0"/>
          <w:bCs w:val="0"/>
          <w:sz w:val="22"/>
          <w:szCs w:val="22"/>
        </w:rPr>
      </w:pPr>
      <w:ins w:id="6" w:author="Sharinvest2" w:date="2026-10-02T11:35:00Z">
        <w:r w:rsidRPr="00844D4B">
          <w:rPr>
            <w:rStyle w:val="af"/>
          </w:rPr>
          <w:fldChar w:fldCharType="begin"/>
        </w:r>
        <w:r w:rsidRPr="00844D4B">
          <w:rPr>
            <w:rStyle w:val="af"/>
          </w:rPr>
          <w:instrText xml:space="preserve"> </w:instrText>
        </w:r>
        <w:r>
          <w:instrText>HYPERLINK \l "_Toc241833337"</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hAnsi="Times New Roman" w:cs="Times New Roman"/>
          </w:rPr>
          <w:t>2.</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Квалифицированные инвесторы.</w:t>
        </w:r>
        <w:r>
          <w:rPr>
            <w:webHidden/>
          </w:rPr>
          <w:tab/>
        </w:r>
        <w:r>
          <w:rPr>
            <w:webHidden/>
          </w:rPr>
          <w:fldChar w:fldCharType="begin"/>
        </w:r>
        <w:r>
          <w:rPr>
            <w:webHidden/>
          </w:rPr>
          <w:instrText xml:space="preserve"> PAGEREF _Toc241833337 \h </w:instrText>
        </w:r>
        <w:r>
          <w:rPr>
            <w:webHidden/>
          </w:rPr>
        </w:r>
      </w:ins>
      <w:r>
        <w:rPr>
          <w:webHidden/>
        </w:rPr>
        <w:fldChar w:fldCharType="separate"/>
      </w:r>
      <w:ins w:id="7" w:author="Sharinvest2" w:date="2026-10-02T11:35:00Z">
        <w:r>
          <w:rPr>
            <w:webHidden/>
          </w:rPr>
          <w:t>5</w:t>
        </w:r>
        <w:r>
          <w:rPr>
            <w:webHidden/>
          </w:rPr>
          <w:fldChar w:fldCharType="end"/>
        </w:r>
        <w:r w:rsidRPr="00844D4B">
          <w:rPr>
            <w:rStyle w:val="af"/>
          </w:rPr>
          <w:fldChar w:fldCharType="end"/>
        </w:r>
      </w:ins>
    </w:p>
    <w:p w14:paraId="4C50FBC0" w14:textId="21113A81" w:rsidR="006754B4" w:rsidRDefault="006754B4">
      <w:pPr>
        <w:pStyle w:val="12"/>
        <w:rPr>
          <w:ins w:id="8" w:author="Sharinvest2" w:date="2026-10-02T11:35:00Z"/>
          <w:rFonts w:asciiTheme="minorHAnsi" w:eastAsiaTheme="minorEastAsia" w:hAnsiTheme="minorHAnsi" w:cstheme="minorBidi"/>
          <w:b w:val="0"/>
          <w:bCs w:val="0"/>
          <w:sz w:val="22"/>
          <w:szCs w:val="22"/>
        </w:rPr>
      </w:pPr>
      <w:ins w:id="9" w:author="Sharinvest2" w:date="2026-10-02T11:35:00Z">
        <w:r w:rsidRPr="00844D4B">
          <w:rPr>
            <w:rStyle w:val="af"/>
          </w:rPr>
          <w:fldChar w:fldCharType="begin"/>
        </w:r>
        <w:r w:rsidRPr="00844D4B">
          <w:rPr>
            <w:rStyle w:val="af"/>
          </w:rPr>
          <w:instrText xml:space="preserve"> </w:instrText>
        </w:r>
        <w:r>
          <w:instrText>HYPERLINK \l "_Toc241833338"</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hAnsi="Times New Roman" w:cs="Times New Roman"/>
          </w:rPr>
          <w:t>3.</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Требования, которым должно соответствовать Лицо для признания его квалифицированным инвестором.</w:t>
        </w:r>
        <w:r>
          <w:rPr>
            <w:webHidden/>
          </w:rPr>
          <w:tab/>
        </w:r>
        <w:r>
          <w:rPr>
            <w:webHidden/>
          </w:rPr>
          <w:fldChar w:fldCharType="begin"/>
        </w:r>
        <w:r>
          <w:rPr>
            <w:webHidden/>
          </w:rPr>
          <w:instrText xml:space="preserve"> PAGEREF _Toc241833338 \h </w:instrText>
        </w:r>
        <w:r>
          <w:rPr>
            <w:webHidden/>
          </w:rPr>
        </w:r>
      </w:ins>
      <w:r>
        <w:rPr>
          <w:webHidden/>
        </w:rPr>
        <w:fldChar w:fldCharType="separate"/>
      </w:r>
      <w:ins w:id="10" w:author="Sharinvest2" w:date="2026-10-02T11:35:00Z">
        <w:r>
          <w:rPr>
            <w:webHidden/>
          </w:rPr>
          <w:t>5</w:t>
        </w:r>
        <w:r>
          <w:rPr>
            <w:webHidden/>
          </w:rPr>
          <w:fldChar w:fldCharType="end"/>
        </w:r>
        <w:r w:rsidRPr="00844D4B">
          <w:rPr>
            <w:rStyle w:val="af"/>
          </w:rPr>
          <w:fldChar w:fldCharType="end"/>
        </w:r>
      </w:ins>
    </w:p>
    <w:p w14:paraId="59D6D063" w14:textId="489352D8" w:rsidR="006754B4" w:rsidRDefault="006754B4">
      <w:pPr>
        <w:pStyle w:val="12"/>
        <w:rPr>
          <w:ins w:id="11" w:author="Sharinvest2" w:date="2026-10-02T11:35:00Z"/>
          <w:rFonts w:asciiTheme="minorHAnsi" w:eastAsiaTheme="minorEastAsia" w:hAnsiTheme="minorHAnsi" w:cstheme="minorBidi"/>
          <w:b w:val="0"/>
          <w:bCs w:val="0"/>
          <w:sz w:val="22"/>
          <w:szCs w:val="22"/>
        </w:rPr>
      </w:pPr>
      <w:ins w:id="12" w:author="Sharinvest2" w:date="2026-10-02T11:35:00Z">
        <w:r w:rsidRPr="00844D4B">
          <w:rPr>
            <w:rStyle w:val="af"/>
          </w:rPr>
          <w:fldChar w:fldCharType="begin"/>
        </w:r>
        <w:r w:rsidRPr="00844D4B">
          <w:rPr>
            <w:rStyle w:val="af"/>
          </w:rPr>
          <w:instrText xml:space="preserve"> </w:instrText>
        </w:r>
        <w:r>
          <w:instrText>HYPERLINK \l "_Toc241833339"</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hAnsi="Times New Roman" w:cs="Times New Roman"/>
          </w:rPr>
          <w:t>4.</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Перечень представляемых физическим и юридическим лицом документов.</w:t>
        </w:r>
        <w:r>
          <w:rPr>
            <w:webHidden/>
          </w:rPr>
          <w:tab/>
        </w:r>
        <w:r>
          <w:rPr>
            <w:webHidden/>
          </w:rPr>
          <w:fldChar w:fldCharType="begin"/>
        </w:r>
        <w:r>
          <w:rPr>
            <w:webHidden/>
          </w:rPr>
          <w:instrText xml:space="preserve"> PAGEREF _Toc241833339 \h </w:instrText>
        </w:r>
        <w:r>
          <w:rPr>
            <w:webHidden/>
          </w:rPr>
        </w:r>
      </w:ins>
      <w:r>
        <w:rPr>
          <w:webHidden/>
        </w:rPr>
        <w:fldChar w:fldCharType="separate"/>
      </w:r>
      <w:ins w:id="13" w:author="Sharinvest2" w:date="2026-10-02T11:35:00Z">
        <w:r>
          <w:rPr>
            <w:webHidden/>
          </w:rPr>
          <w:t>11</w:t>
        </w:r>
        <w:r>
          <w:rPr>
            <w:webHidden/>
          </w:rPr>
          <w:fldChar w:fldCharType="end"/>
        </w:r>
        <w:r w:rsidRPr="00844D4B">
          <w:rPr>
            <w:rStyle w:val="af"/>
          </w:rPr>
          <w:fldChar w:fldCharType="end"/>
        </w:r>
      </w:ins>
    </w:p>
    <w:p w14:paraId="2105456D" w14:textId="5CB56B9E" w:rsidR="006754B4" w:rsidRDefault="006754B4">
      <w:pPr>
        <w:pStyle w:val="12"/>
        <w:rPr>
          <w:ins w:id="14" w:author="Sharinvest2" w:date="2026-10-02T11:35:00Z"/>
          <w:rFonts w:asciiTheme="minorHAnsi" w:eastAsiaTheme="minorEastAsia" w:hAnsiTheme="minorHAnsi" w:cstheme="minorBidi"/>
          <w:b w:val="0"/>
          <w:bCs w:val="0"/>
          <w:sz w:val="22"/>
          <w:szCs w:val="22"/>
        </w:rPr>
      </w:pPr>
      <w:ins w:id="15" w:author="Sharinvest2" w:date="2026-10-02T11:35:00Z">
        <w:r w:rsidRPr="00844D4B">
          <w:rPr>
            <w:rStyle w:val="af"/>
          </w:rPr>
          <w:fldChar w:fldCharType="begin"/>
        </w:r>
        <w:r w:rsidRPr="00844D4B">
          <w:rPr>
            <w:rStyle w:val="af"/>
          </w:rPr>
          <w:instrText xml:space="preserve"> </w:instrText>
        </w:r>
        <w:r>
          <w:instrText>HYPERLINK \l "_Toc241833340"</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hAnsi="Times New Roman" w:cs="Times New Roman"/>
          </w:rPr>
          <w:t>5.</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Порядок и сроки проверки соответствия Лица требованиям для признания его квалифицированным инвестором. Порядок уведомления.</w:t>
        </w:r>
        <w:r>
          <w:rPr>
            <w:webHidden/>
          </w:rPr>
          <w:tab/>
        </w:r>
        <w:r>
          <w:rPr>
            <w:webHidden/>
          </w:rPr>
          <w:fldChar w:fldCharType="begin"/>
        </w:r>
        <w:r>
          <w:rPr>
            <w:webHidden/>
          </w:rPr>
          <w:instrText xml:space="preserve"> PAGEREF _Toc241833340 \h </w:instrText>
        </w:r>
        <w:r>
          <w:rPr>
            <w:webHidden/>
          </w:rPr>
        </w:r>
      </w:ins>
      <w:r>
        <w:rPr>
          <w:webHidden/>
        </w:rPr>
        <w:fldChar w:fldCharType="separate"/>
      </w:r>
      <w:ins w:id="16" w:author="Sharinvest2" w:date="2026-10-02T11:35:00Z">
        <w:r>
          <w:rPr>
            <w:webHidden/>
          </w:rPr>
          <w:t>16</w:t>
        </w:r>
        <w:r>
          <w:rPr>
            <w:webHidden/>
          </w:rPr>
          <w:fldChar w:fldCharType="end"/>
        </w:r>
        <w:r w:rsidRPr="00844D4B">
          <w:rPr>
            <w:rStyle w:val="af"/>
          </w:rPr>
          <w:fldChar w:fldCharType="end"/>
        </w:r>
      </w:ins>
    </w:p>
    <w:p w14:paraId="624529CE" w14:textId="0949F446" w:rsidR="006754B4" w:rsidRDefault="006754B4">
      <w:pPr>
        <w:pStyle w:val="12"/>
        <w:rPr>
          <w:ins w:id="17" w:author="Sharinvest2" w:date="2026-10-02T11:35:00Z"/>
          <w:rFonts w:asciiTheme="minorHAnsi" w:eastAsiaTheme="minorEastAsia" w:hAnsiTheme="minorHAnsi" w:cstheme="minorBidi"/>
          <w:b w:val="0"/>
          <w:bCs w:val="0"/>
          <w:sz w:val="22"/>
          <w:szCs w:val="22"/>
        </w:rPr>
      </w:pPr>
      <w:ins w:id="18" w:author="Sharinvest2" w:date="2026-10-02T11:35:00Z">
        <w:r w:rsidRPr="00844D4B">
          <w:rPr>
            <w:rStyle w:val="af"/>
          </w:rPr>
          <w:fldChar w:fldCharType="begin"/>
        </w:r>
        <w:r w:rsidRPr="00844D4B">
          <w:rPr>
            <w:rStyle w:val="af"/>
          </w:rPr>
          <w:instrText xml:space="preserve"> </w:instrText>
        </w:r>
        <w:r>
          <w:instrText>HYPERLINK \l "_Toc241833341"</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hAnsi="Times New Roman" w:cs="Times New Roman"/>
          </w:rPr>
          <w:t>6.</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Подтверждение квалифицированным инвестором соответствия требованиям, необходимым для признания его квалифицированным инвестором.</w:t>
        </w:r>
        <w:r>
          <w:rPr>
            <w:webHidden/>
          </w:rPr>
          <w:tab/>
        </w:r>
        <w:r>
          <w:rPr>
            <w:webHidden/>
          </w:rPr>
          <w:fldChar w:fldCharType="begin"/>
        </w:r>
        <w:r>
          <w:rPr>
            <w:webHidden/>
          </w:rPr>
          <w:instrText xml:space="preserve"> PAGEREF _Toc241833341 \h </w:instrText>
        </w:r>
        <w:r>
          <w:rPr>
            <w:webHidden/>
          </w:rPr>
        </w:r>
      </w:ins>
      <w:r>
        <w:rPr>
          <w:webHidden/>
        </w:rPr>
        <w:fldChar w:fldCharType="separate"/>
      </w:r>
      <w:ins w:id="19" w:author="Sharinvest2" w:date="2026-10-02T11:35:00Z">
        <w:r>
          <w:rPr>
            <w:webHidden/>
          </w:rPr>
          <w:t>18</w:t>
        </w:r>
        <w:r>
          <w:rPr>
            <w:webHidden/>
          </w:rPr>
          <w:fldChar w:fldCharType="end"/>
        </w:r>
        <w:r w:rsidRPr="00844D4B">
          <w:rPr>
            <w:rStyle w:val="af"/>
          </w:rPr>
          <w:fldChar w:fldCharType="end"/>
        </w:r>
      </w:ins>
    </w:p>
    <w:p w14:paraId="1261C16B" w14:textId="78419882" w:rsidR="006754B4" w:rsidRDefault="006754B4">
      <w:pPr>
        <w:pStyle w:val="12"/>
        <w:rPr>
          <w:ins w:id="20" w:author="Sharinvest2" w:date="2026-10-02T11:35:00Z"/>
          <w:rFonts w:asciiTheme="minorHAnsi" w:eastAsiaTheme="minorEastAsia" w:hAnsiTheme="minorHAnsi" w:cstheme="minorBidi"/>
          <w:b w:val="0"/>
          <w:bCs w:val="0"/>
          <w:sz w:val="22"/>
          <w:szCs w:val="22"/>
        </w:rPr>
      </w:pPr>
      <w:ins w:id="21" w:author="Sharinvest2" w:date="2026-10-02T11:35:00Z">
        <w:r w:rsidRPr="00844D4B">
          <w:rPr>
            <w:rStyle w:val="af"/>
          </w:rPr>
          <w:fldChar w:fldCharType="begin"/>
        </w:r>
        <w:r w:rsidRPr="00844D4B">
          <w:rPr>
            <w:rStyle w:val="af"/>
          </w:rPr>
          <w:instrText xml:space="preserve"> </w:instrText>
        </w:r>
        <w:r>
          <w:instrText>HYPERLINK \l "_Toc241833342"</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hAnsi="Times New Roman" w:cs="Times New Roman"/>
          </w:rPr>
          <w:t>7.</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Порядок и срок принятия решения о признании или об отказе в признании лица квалифицированным инвестором, а также порядок уведомления указанного лица о принятом решении.</w:t>
        </w:r>
        <w:r>
          <w:rPr>
            <w:webHidden/>
          </w:rPr>
          <w:tab/>
        </w:r>
        <w:r>
          <w:rPr>
            <w:webHidden/>
          </w:rPr>
          <w:fldChar w:fldCharType="begin"/>
        </w:r>
        <w:r>
          <w:rPr>
            <w:webHidden/>
          </w:rPr>
          <w:instrText xml:space="preserve"> PAGEREF _Toc241833342 \h </w:instrText>
        </w:r>
        <w:r>
          <w:rPr>
            <w:webHidden/>
          </w:rPr>
        </w:r>
      </w:ins>
      <w:r>
        <w:rPr>
          <w:webHidden/>
        </w:rPr>
        <w:fldChar w:fldCharType="separate"/>
      </w:r>
      <w:ins w:id="22" w:author="Sharinvest2" w:date="2026-10-02T11:35:00Z">
        <w:r>
          <w:rPr>
            <w:webHidden/>
          </w:rPr>
          <w:t>18</w:t>
        </w:r>
        <w:r>
          <w:rPr>
            <w:webHidden/>
          </w:rPr>
          <w:fldChar w:fldCharType="end"/>
        </w:r>
        <w:r w:rsidRPr="00844D4B">
          <w:rPr>
            <w:rStyle w:val="af"/>
          </w:rPr>
          <w:fldChar w:fldCharType="end"/>
        </w:r>
      </w:ins>
    </w:p>
    <w:p w14:paraId="4B45E9D5" w14:textId="5B114598" w:rsidR="006754B4" w:rsidRDefault="006754B4">
      <w:pPr>
        <w:pStyle w:val="12"/>
        <w:rPr>
          <w:ins w:id="23" w:author="Sharinvest2" w:date="2026-10-02T11:35:00Z"/>
          <w:rFonts w:asciiTheme="minorHAnsi" w:eastAsiaTheme="minorEastAsia" w:hAnsiTheme="minorHAnsi" w:cstheme="minorBidi"/>
          <w:b w:val="0"/>
          <w:bCs w:val="0"/>
          <w:sz w:val="22"/>
          <w:szCs w:val="22"/>
        </w:rPr>
      </w:pPr>
      <w:ins w:id="24" w:author="Sharinvest2" w:date="2026-10-02T11:35:00Z">
        <w:r w:rsidRPr="00844D4B">
          <w:rPr>
            <w:rStyle w:val="af"/>
          </w:rPr>
          <w:fldChar w:fldCharType="begin"/>
        </w:r>
        <w:r w:rsidRPr="00844D4B">
          <w:rPr>
            <w:rStyle w:val="af"/>
          </w:rPr>
          <w:instrText xml:space="preserve"> </w:instrText>
        </w:r>
        <w:r>
          <w:instrText>HYPERLINK \l "_Toc241833343"</w:instrText>
        </w:r>
        <w:r w:rsidRPr="00844D4B">
          <w:rPr>
            <w:rStyle w:val="af"/>
          </w:rPr>
          <w:instrText xml:space="preserve"> </w:instrText>
        </w:r>
        <w:r w:rsidRPr="00844D4B">
          <w:rPr>
            <w:rStyle w:val="af"/>
          </w:rPr>
        </w:r>
        <w:r w:rsidRPr="00844D4B">
          <w:rPr>
            <w:rStyle w:val="af"/>
          </w:rPr>
          <w:fldChar w:fldCharType="separate"/>
        </w:r>
        <w:r w:rsidRPr="00844D4B">
          <w:rPr>
            <w:rStyle w:val="af"/>
            <w:rFonts w:ascii="Times New Roman" w:eastAsia="Calibri" w:hAnsi="Times New Roman" w:cs="Times New Roman"/>
          </w:rPr>
          <w:t>8.</w:t>
        </w:r>
        <w:r>
          <w:rPr>
            <w:rFonts w:asciiTheme="minorHAnsi" w:eastAsiaTheme="minorEastAsia" w:hAnsiTheme="minorHAnsi" w:cstheme="minorBidi"/>
            <w:b w:val="0"/>
            <w:bCs w:val="0"/>
            <w:sz w:val="22"/>
            <w:szCs w:val="22"/>
          </w:rPr>
          <w:tab/>
        </w:r>
        <w:r w:rsidRPr="00844D4B">
          <w:rPr>
            <w:rStyle w:val="af"/>
            <w:rFonts w:ascii="Times New Roman" w:hAnsi="Times New Roman" w:cs="Times New Roman"/>
          </w:rPr>
          <w:t>Порядок ведения реестра Лиц, признанных квалифицированными инвесторами.</w:t>
        </w:r>
        <w:r>
          <w:rPr>
            <w:webHidden/>
          </w:rPr>
          <w:tab/>
        </w:r>
        <w:r>
          <w:rPr>
            <w:webHidden/>
          </w:rPr>
          <w:fldChar w:fldCharType="begin"/>
        </w:r>
        <w:r>
          <w:rPr>
            <w:webHidden/>
          </w:rPr>
          <w:instrText xml:space="preserve"> PAGEREF _Toc241833343 \h </w:instrText>
        </w:r>
        <w:r>
          <w:rPr>
            <w:webHidden/>
          </w:rPr>
        </w:r>
      </w:ins>
      <w:r>
        <w:rPr>
          <w:webHidden/>
        </w:rPr>
        <w:fldChar w:fldCharType="separate"/>
      </w:r>
      <w:ins w:id="25" w:author="Sharinvest2" w:date="2026-10-02T11:35:00Z">
        <w:r>
          <w:rPr>
            <w:webHidden/>
          </w:rPr>
          <w:t>20</w:t>
        </w:r>
        <w:r>
          <w:rPr>
            <w:webHidden/>
          </w:rPr>
          <w:fldChar w:fldCharType="end"/>
        </w:r>
        <w:r w:rsidRPr="00844D4B">
          <w:rPr>
            <w:rStyle w:val="af"/>
          </w:rPr>
          <w:fldChar w:fldCharType="end"/>
        </w:r>
      </w:ins>
    </w:p>
    <w:p w14:paraId="5428608D" w14:textId="7B622B43" w:rsidR="006754B4" w:rsidRDefault="006754B4">
      <w:pPr>
        <w:pStyle w:val="21"/>
        <w:rPr>
          <w:ins w:id="26" w:author="Sharinvest2" w:date="2026-10-02T11:35:00Z"/>
          <w:rFonts w:asciiTheme="minorHAnsi" w:eastAsiaTheme="minorEastAsia" w:hAnsiTheme="minorHAnsi" w:cstheme="minorBidi"/>
          <w:sz w:val="22"/>
          <w:szCs w:val="22"/>
        </w:rPr>
      </w:pPr>
      <w:ins w:id="27" w:author="Sharinvest2" w:date="2026-10-02T11:35:00Z">
        <w:r w:rsidRPr="00844D4B">
          <w:rPr>
            <w:rStyle w:val="af"/>
          </w:rPr>
          <w:fldChar w:fldCharType="begin"/>
        </w:r>
        <w:r w:rsidRPr="00844D4B">
          <w:rPr>
            <w:rStyle w:val="af"/>
          </w:rPr>
          <w:instrText xml:space="preserve"> </w:instrText>
        </w:r>
        <w:r>
          <w:instrText>HYPERLINK \l "_Toc241833344"</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1</w:t>
        </w:r>
        <w:r>
          <w:rPr>
            <w:webHidden/>
          </w:rPr>
          <w:tab/>
        </w:r>
        <w:r>
          <w:rPr>
            <w:webHidden/>
          </w:rPr>
          <w:fldChar w:fldCharType="begin"/>
        </w:r>
        <w:r>
          <w:rPr>
            <w:webHidden/>
          </w:rPr>
          <w:instrText xml:space="preserve"> PAGEREF _Toc241833344 \h </w:instrText>
        </w:r>
        <w:r>
          <w:rPr>
            <w:webHidden/>
          </w:rPr>
        </w:r>
      </w:ins>
      <w:r>
        <w:rPr>
          <w:webHidden/>
        </w:rPr>
        <w:fldChar w:fldCharType="separate"/>
      </w:r>
      <w:ins w:id="28" w:author="Sharinvest2" w:date="2026-10-02T11:35:00Z">
        <w:r>
          <w:rPr>
            <w:webHidden/>
          </w:rPr>
          <w:t>22</w:t>
        </w:r>
        <w:r>
          <w:rPr>
            <w:webHidden/>
          </w:rPr>
          <w:fldChar w:fldCharType="end"/>
        </w:r>
        <w:r w:rsidRPr="00844D4B">
          <w:rPr>
            <w:rStyle w:val="af"/>
          </w:rPr>
          <w:fldChar w:fldCharType="end"/>
        </w:r>
      </w:ins>
    </w:p>
    <w:p w14:paraId="2C0CE8B3" w14:textId="54BB45F9" w:rsidR="006754B4" w:rsidRDefault="006754B4">
      <w:pPr>
        <w:pStyle w:val="21"/>
        <w:rPr>
          <w:ins w:id="29" w:author="Sharinvest2" w:date="2026-10-02T11:35:00Z"/>
          <w:rFonts w:asciiTheme="minorHAnsi" w:eastAsiaTheme="minorEastAsia" w:hAnsiTheme="minorHAnsi" w:cstheme="minorBidi"/>
          <w:sz w:val="22"/>
          <w:szCs w:val="22"/>
        </w:rPr>
      </w:pPr>
      <w:ins w:id="30" w:author="Sharinvest2" w:date="2026-10-02T11:35:00Z">
        <w:r w:rsidRPr="00844D4B">
          <w:rPr>
            <w:rStyle w:val="af"/>
          </w:rPr>
          <w:fldChar w:fldCharType="begin"/>
        </w:r>
        <w:r w:rsidRPr="00844D4B">
          <w:rPr>
            <w:rStyle w:val="af"/>
          </w:rPr>
          <w:instrText xml:space="preserve"> </w:instrText>
        </w:r>
        <w:r>
          <w:instrText>HYPERLINK \l "_Toc241833345"</w:instrText>
        </w:r>
        <w:r w:rsidRPr="00844D4B">
          <w:rPr>
            <w:rStyle w:val="af"/>
          </w:rPr>
          <w:instrText xml:space="preserve"> </w:instrText>
        </w:r>
        <w:r w:rsidRPr="00844D4B">
          <w:rPr>
            <w:rStyle w:val="af"/>
          </w:rPr>
        </w:r>
        <w:r w:rsidRPr="00844D4B">
          <w:rPr>
            <w:rStyle w:val="af"/>
          </w:rPr>
          <w:fldChar w:fldCharType="separate"/>
        </w:r>
        <w:r w:rsidRPr="00844D4B">
          <w:rPr>
            <w:rStyle w:val="af"/>
          </w:rPr>
          <w:t>«Заявление о признании физического лица квалифицированным инвестором»</w:t>
        </w:r>
        <w:r>
          <w:rPr>
            <w:webHidden/>
          </w:rPr>
          <w:tab/>
        </w:r>
        <w:r>
          <w:rPr>
            <w:webHidden/>
          </w:rPr>
          <w:fldChar w:fldCharType="begin"/>
        </w:r>
        <w:r>
          <w:rPr>
            <w:webHidden/>
          </w:rPr>
          <w:instrText xml:space="preserve"> PAGEREF _Toc241833345 \h </w:instrText>
        </w:r>
        <w:r>
          <w:rPr>
            <w:webHidden/>
          </w:rPr>
        </w:r>
      </w:ins>
      <w:r>
        <w:rPr>
          <w:webHidden/>
        </w:rPr>
        <w:fldChar w:fldCharType="separate"/>
      </w:r>
      <w:ins w:id="31" w:author="Sharinvest2" w:date="2026-10-02T11:35:00Z">
        <w:r>
          <w:rPr>
            <w:webHidden/>
          </w:rPr>
          <w:t>22</w:t>
        </w:r>
        <w:r>
          <w:rPr>
            <w:webHidden/>
          </w:rPr>
          <w:fldChar w:fldCharType="end"/>
        </w:r>
        <w:r w:rsidRPr="00844D4B">
          <w:rPr>
            <w:rStyle w:val="af"/>
          </w:rPr>
          <w:fldChar w:fldCharType="end"/>
        </w:r>
      </w:ins>
    </w:p>
    <w:p w14:paraId="0647EEF3" w14:textId="1D9EF6BE" w:rsidR="006754B4" w:rsidRDefault="006754B4">
      <w:pPr>
        <w:pStyle w:val="21"/>
        <w:rPr>
          <w:ins w:id="32" w:author="Sharinvest2" w:date="2026-10-02T11:35:00Z"/>
          <w:rFonts w:asciiTheme="minorHAnsi" w:eastAsiaTheme="minorEastAsia" w:hAnsiTheme="minorHAnsi" w:cstheme="minorBidi"/>
          <w:sz w:val="22"/>
          <w:szCs w:val="22"/>
        </w:rPr>
      </w:pPr>
      <w:ins w:id="33" w:author="Sharinvest2" w:date="2026-10-02T11:35:00Z">
        <w:r w:rsidRPr="00844D4B">
          <w:rPr>
            <w:rStyle w:val="af"/>
          </w:rPr>
          <w:fldChar w:fldCharType="begin"/>
        </w:r>
        <w:r w:rsidRPr="00844D4B">
          <w:rPr>
            <w:rStyle w:val="af"/>
          </w:rPr>
          <w:instrText xml:space="preserve"> </w:instrText>
        </w:r>
        <w:r>
          <w:instrText>HYPERLINK \l "_Toc241833346"</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2</w:t>
        </w:r>
        <w:r>
          <w:rPr>
            <w:webHidden/>
          </w:rPr>
          <w:tab/>
        </w:r>
        <w:r>
          <w:rPr>
            <w:webHidden/>
          </w:rPr>
          <w:fldChar w:fldCharType="begin"/>
        </w:r>
        <w:r>
          <w:rPr>
            <w:webHidden/>
          </w:rPr>
          <w:instrText xml:space="preserve"> PAGEREF _Toc241833346 \h </w:instrText>
        </w:r>
        <w:r>
          <w:rPr>
            <w:webHidden/>
          </w:rPr>
        </w:r>
      </w:ins>
      <w:r>
        <w:rPr>
          <w:webHidden/>
        </w:rPr>
        <w:fldChar w:fldCharType="separate"/>
      </w:r>
      <w:ins w:id="34" w:author="Sharinvest2" w:date="2026-10-02T11:35:00Z">
        <w:r>
          <w:rPr>
            <w:webHidden/>
          </w:rPr>
          <w:t>25</w:t>
        </w:r>
        <w:r>
          <w:rPr>
            <w:webHidden/>
          </w:rPr>
          <w:fldChar w:fldCharType="end"/>
        </w:r>
        <w:r w:rsidRPr="00844D4B">
          <w:rPr>
            <w:rStyle w:val="af"/>
          </w:rPr>
          <w:fldChar w:fldCharType="end"/>
        </w:r>
      </w:ins>
    </w:p>
    <w:p w14:paraId="10A6A48A" w14:textId="62B1EA9C" w:rsidR="006754B4" w:rsidRDefault="006754B4">
      <w:pPr>
        <w:pStyle w:val="21"/>
        <w:rPr>
          <w:ins w:id="35" w:author="Sharinvest2" w:date="2026-10-02T11:35:00Z"/>
          <w:rFonts w:asciiTheme="minorHAnsi" w:eastAsiaTheme="minorEastAsia" w:hAnsiTheme="minorHAnsi" w:cstheme="minorBidi"/>
          <w:sz w:val="22"/>
          <w:szCs w:val="22"/>
        </w:rPr>
      </w:pPr>
      <w:ins w:id="36" w:author="Sharinvest2" w:date="2026-10-02T11:35:00Z">
        <w:r w:rsidRPr="00844D4B">
          <w:rPr>
            <w:rStyle w:val="af"/>
          </w:rPr>
          <w:fldChar w:fldCharType="begin"/>
        </w:r>
        <w:r w:rsidRPr="00844D4B">
          <w:rPr>
            <w:rStyle w:val="af"/>
          </w:rPr>
          <w:instrText xml:space="preserve"> </w:instrText>
        </w:r>
        <w:r>
          <w:instrText>HYPERLINK \l "_Toc241833347"</w:instrText>
        </w:r>
        <w:r w:rsidRPr="00844D4B">
          <w:rPr>
            <w:rStyle w:val="af"/>
          </w:rPr>
          <w:instrText xml:space="preserve"> </w:instrText>
        </w:r>
        <w:r w:rsidRPr="00844D4B">
          <w:rPr>
            <w:rStyle w:val="af"/>
          </w:rPr>
        </w:r>
        <w:r w:rsidRPr="00844D4B">
          <w:rPr>
            <w:rStyle w:val="af"/>
          </w:rPr>
          <w:fldChar w:fldCharType="separate"/>
        </w:r>
        <w:r w:rsidRPr="00844D4B">
          <w:rPr>
            <w:rStyle w:val="af"/>
          </w:rPr>
          <w:t>«Заявление о признании юридического лица квалифицированным инвестором»</w:t>
        </w:r>
        <w:r>
          <w:rPr>
            <w:webHidden/>
          </w:rPr>
          <w:tab/>
        </w:r>
        <w:r>
          <w:rPr>
            <w:webHidden/>
          </w:rPr>
          <w:fldChar w:fldCharType="begin"/>
        </w:r>
        <w:r>
          <w:rPr>
            <w:webHidden/>
          </w:rPr>
          <w:instrText xml:space="preserve"> PAGEREF _Toc241833347 \h </w:instrText>
        </w:r>
        <w:r>
          <w:rPr>
            <w:webHidden/>
          </w:rPr>
        </w:r>
      </w:ins>
      <w:r>
        <w:rPr>
          <w:webHidden/>
        </w:rPr>
        <w:fldChar w:fldCharType="separate"/>
      </w:r>
      <w:ins w:id="37" w:author="Sharinvest2" w:date="2026-10-02T11:35:00Z">
        <w:r>
          <w:rPr>
            <w:webHidden/>
          </w:rPr>
          <w:t>25</w:t>
        </w:r>
        <w:r>
          <w:rPr>
            <w:webHidden/>
          </w:rPr>
          <w:fldChar w:fldCharType="end"/>
        </w:r>
        <w:r w:rsidRPr="00844D4B">
          <w:rPr>
            <w:rStyle w:val="af"/>
          </w:rPr>
          <w:fldChar w:fldCharType="end"/>
        </w:r>
      </w:ins>
    </w:p>
    <w:p w14:paraId="640307D0" w14:textId="7827E508" w:rsidR="006754B4" w:rsidRDefault="006754B4">
      <w:pPr>
        <w:pStyle w:val="21"/>
        <w:rPr>
          <w:ins w:id="38" w:author="Sharinvest2" w:date="2026-10-02T11:35:00Z"/>
          <w:rFonts w:asciiTheme="minorHAnsi" w:eastAsiaTheme="minorEastAsia" w:hAnsiTheme="minorHAnsi" w:cstheme="minorBidi"/>
          <w:sz w:val="22"/>
          <w:szCs w:val="22"/>
        </w:rPr>
      </w:pPr>
      <w:ins w:id="39" w:author="Sharinvest2" w:date="2026-10-02T11:35:00Z">
        <w:r w:rsidRPr="00844D4B">
          <w:rPr>
            <w:rStyle w:val="af"/>
          </w:rPr>
          <w:fldChar w:fldCharType="begin"/>
        </w:r>
        <w:r w:rsidRPr="00844D4B">
          <w:rPr>
            <w:rStyle w:val="af"/>
          </w:rPr>
          <w:instrText xml:space="preserve"> </w:instrText>
        </w:r>
        <w:r>
          <w:instrText>HYPERLINK \l "_Toc241833348"</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3</w:t>
        </w:r>
        <w:r>
          <w:rPr>
            <w:webHidden/>
          </w:rPr>
          <w:tab/>
        </w:r>
        <w:r>
          <w:rPr>
            <w:webHidden/>
          </w:rPr>
          <w:fldChar w:fldCharType="begin"/>
        </w:r>
        <w:r>
          <w:rPr>
            <w:webHidden/>
          </w:rPr>
          <w:instrText xml:space="preserve"> PAGEREF _Toc241833348 \h </w:instrText>
        </w:r>
        <w:r>
          <w:rPr>
            <w:webHidden/>
          </w:rPr>
        </w:r>
      </w:ins>
      <w:r>
        <w:rPr>
          <w:webHidden/>
        </w:rPr>
        <w:fldChar w:fldCharType="separate"/>
      </w:r>
      <w:ins w:id="40" w:author="Sharinvest2" w:date="2026-10-02T11:35:00Z">
        <w:r>
          <w:rPr>
            <w:webHidden/>
          </w:rPr>
          <w:t>27</w:t>
        </w:r>
        <w:r>
          <w:rPr>
            <w:webHidden/>
          </w:rPr>
          <w:fldChar w:fldCharType="end"/>
        </w:r>
        <w:r w:rsidRPr="00844D4B">
          <w:rPr>
            <w:rStyle w:val="af"/>
          </w:rPr>
          <w:fldChar w:fldCharType="end"/>
        </w:r>
      </w:ins>
    </w:p>
    <w:p w14:paraId="634FB3EA" w14:textId="0C6C3753" w:rsidR="006754B4" w:rsidRDefault="006754B4">
      <w:pPr>
        <w:pStyle w:val="21"/>
        <w:rPr>
          <w:ins w:id="41" w:author="Sharinvest2" w:date="2026-10-02T11:35:00Z"/>
          <w:rFonts w:asciiTheme="minorHAnsi" w:eastAsiaTheme="minorEastAsia" w:hAnsiTheme="minorHAnsi" w:cstheme="minorBidi"/>
          <w:sz w:val="22"/>
          <w:szCs w:val="22"/>
        </w:rPr>
      </w:pPr>
      <w:ins w:id="42" w:author="Sharinvest2" w:date="2026-10-02T11:35:00Z">
        <w:r w:rsidRPr="00844D4B">
          <w:rPr>
            <w:rStyle w:val="af"/>
          </w:rPr>
          <w:fldChar w:fldCharType="begin"/>
        </w:r>
        <w:r w:rsidRPr="00844D4B">
          <w:rPr>
            <w:rStyle w:val="af"/>
          </w:rPr>
          <w:instrText xml:space="preserve"> </w:instrText>
        </w:r>
        <w:r>
          <w:instrText>HYPERLINK \l "_Toc241833349"</w:instrText>
        </w:r>
        <w:r w:rsidRPr="00844D4B">
          <w:rPr>
            <w:rStyle w:val="af"/>
          </w:rPr>
          <w:instrText xml:space="preserve"> </w:instrText>
        </w:r>
        <w:r w:rsidRPr="00844D4B">
          <w:rPr>
            <w:rStyle w:val="af"/>
          </w:rPr>
        </w:r>
        <w:r w:rsidRPr="00844D4B">
          <w:rPr>
            <w:rStyle w:val="af"/>
          </w:rPr>
          <w:fldChar w:fldCharType="separate"/>
        </w:r>
        <w:r w:rsidRPr="00844D4B">
          <w:rPr>
            <w:rStyle w:val="af"/>
          </w:rPr>
          <w:t>«Уведомление о признании лица квалифицированным инвестором»</w:t>
        </w:r>
        <w:r>
          <w:rPr>
            <w:webHidden/>
          </w:rPr>
          <w:tab/>
        </w:r>
        <w:r>
          <w:rPr>
            <w:webHidden/>
          </w:rPr>
          <w:fldChar w:fldCharType="begin"/>
        </w:r>
        <w:r>
          <w:rPr>
            <w:webHidden/>
          </w:rPr>
          <w:instrText xml:space="preserve"> PAGEREF _Toc241833349 \h </w:instrText>
        </w:r>
        <w:r>
          <w:rPr>
            <w:webHidden/>
          </w:rPr>
        </w:r>
      </w:ins>
      <w:r>
        <w:rPr>
          <w:webHidden/>
        </w:rPr>
        <w:fldChar w:fldCharType="separate"/>
      </w:r>
      <w:ins w:id="43" w:author="Sharinvest2" w:date="2026-10-02T11:35:00Z">
        <w:r>
          <w:rPr>
            <w:webHidden/>
          </w:rPr>
          <w:t>27</w:t>
        </w:r>
        <w:r>
          <w:rPr>
            <w:webHidden/>
          </w:rPr>
          <w:fldChar w:fldCharType="end"/>
        </w:r>
        <w:r w:rsidRPr="00844D4B">
          <w:rPr>
            <w:rStyle w:val="af"/>
          </w:rPr>
          <w:fldChar w:fldCharType="end"/>
        </w:r>
      </w:ins>
    </w:p>
    <w:p w14:paraId="03B613CB" w14:textId="43869C82" w:rsidR="006754B4" w:rsidRDefault="006754B4">
      <w:pPr>
        <w:pStyle w:val="21"/>
        <w:rPr>
          <w:ins w:id="44" w:author="Sharinvest2" w:date="2026-10-02T11:35:00Z"/>
          <w:rFonts w:asciiTheme="minorHAnsi" w:eastAsiaTheme="minorEastAsia" w:hAnsiTheme="minorHAnsi" w:cstheme="minorBidi"/>
          <w:sz w:val="22"/>
          <w:szCs w:val="22"/>
        </w:rPr>
      </w:pPr>
      <w:ins w:id="45" w:author="Sharinvest2" w:date="2026-10-02T11:35:00Z">
        <w:r w:rsidRPr="00844D4B">
          <w:rPr>
            <w:rStyle w:val="af"/>
          </w:rPr>
          <w:fldChar w:fldCharType="begin"/>
        </w:r>
        <w:r w:rsidRPr="00844D4B">
          <w:rPr>
            <w:rStyle w:val="af"/>
          </w:rPr>
          <w:instrText xml:space="preserve"> </w:instrText>
        </w:r>
        <w:r>
          <w:instrText>HYPERLINK \l "_Toc241833350"</w:instrText>
        </w:r>
        <w:r w:rsidRPr="00844D4B">
          <w:rPr>
            <w:rStyle w:val="af"/>
          </w:rPr>
          <w:instrText xml:space="preserve"> </w:instrText>
        </w:r>
        <w:r w:rsidRPr="00844D4B">
          <w:rPr>
            <w:rStyle w:val="af"/>
          </w:rPr>
        </w:r>
        <w:r w:rsidRPr="00844D4B">
          <w:rPr>
            <w:rStyle w:val="af"/>
          </w:rPr>
          <w:fldChar w:fldCharType="separate"/>
        </w:r>
        <w:r w:rsidRPr="00844D4B">
          <w:rPr>
            <w:rStyle w:val="af"/>
            <w:b/>
            <w:bCs/>
          </w:rPr>
          <w:t>Уведомление о последствиях признания лица квалифицированным инвестором</w:t>
        </w:r>
        <w:r>
          <w:rPr>
            <w:webHidden/>
          </w:rPr>
          <w:tab/>
        </w:r>
        <w:r>
          <w:rPr>
            <w:webHidden/>
          </w:rPr>
          <w:fldChar w:fldCharType="begin"/>
        </w:r>
        <w:r>
          <w:rPr>
            <w:webHidden/>
          </w:rPr>
          <w:instrText xml:space="preserve"> PAGEREF _Toc241833350 \h </w:instrText>
        </w:r>
        <w:r>
          <w:rPr>
            <w:webHidden/>
          </w:rPr>
        </w:r>
      </w:ins>
      <w:r>
        <w:rPr>
          <w:webHidden/>
        </w:rPr>
        <w:fldChar w:fldCharType="separate"/>
      </w:r>
      <w:ins w:id="46" w:author="Sharinvest2" w:date="2026-10-02T11:35:00Z">
        <w:r>
          <w:rPr>
            <w:webHidden/>
          </w:rPr>
          <w:t>27</w:t>
        </w:r>
        <w:r>
          <w:rPr>
            <w:webHidden/>
          </w:rPr>
          <w:fldChar w:fldCharType="end"/>
        </w:r>
        <w:r w:rsidRPr="00844D4B">
          <w:rPr>
            <w:rStyle w:val="af"/>
          </w:rPr>
          <w:fldChar w:fldCharType="end"/>
        </w:r>
      </w:ins>
    </w:p>
    <w:p w14:paraId="7B2208EA" w14:textId="5B1C50DD" w:rsidR="006754B4" w:rsidRDefault="006754B4">
      <w:pPr>
        <w:pStyle w:val="21"/>
        <w:rPr>
          <w:ins w:id="47" w:author="Sharinvest2" w:date="2026-10-02T11:35:00Z"/>
          <w:rFonts w:asciiTheme="minorHAnsi" w:eastAsiaTheme="minorEastAsia" w:hAnsiTheme="minorHAnsi" w:cstheme="minorBidi"/>
          <w:sz w:val="22"/>
          <w:szCs w:val="22"/>
        </w:rPr>
      </w:pPr>
      <w:ins w:id="48" w:author="Sharinvest2" w:date="2026-10-02T11:35:00Z">
        <w:r w:rsidRPr="00844D4B">
          <w:rPr>
            <w:rStyle w:val="af"/>
          </w:rPr>
          <w:fldChar w:fldCharType="begin"/>
        </w:r>
        <w:r w:rsidRPr="00844D4B">
          <w:rPr>
            <w:rStyle w:val="af"/>
          </w:rPr>
          <w:instrText xml:space="preserve"> </w:instrText>
        </w:r>
        <w:r>
          <w:instrText>HYPERLINK \l "_Toc241833351"</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4</w:t>
        </w:r>
        <w:r>
          <w:rPr>
            <w:webHidden/>
          </w:rPr>
          <w:tab/>
        </w:r>
        <w:r>
          <w:rPr>
            <w:webHidden/>
          </w:rPr>
          <w:fldChar w:fldCharType="begin"/>
        </w:r>
        <w:r>
          <w:rPr>
            <w:webHidden/>
          </w:rPr>
          <w:instrText xml:space="preserve"> PAGEREF _Toc241833351 \h </w:instrText>
        </w:r>
        <w:r>
          <w:rPr>
            <w:webHidden/>
          </w:rPr>
        </w:r>
      </w:ins>
      <w:r>
        <w:rPr>
          <w:webHidden/>
        </w:rPr>
        <w:fldChar w:fldCharType="separate"/>
      </w:r>
      <w:ins w:id="49" w:author="Sharinvest2" w:date="2026-10-02T11:35:00Z">
        <w:r>
          <w:rPr>
            <w:webHidden/>
          </w:rPr>
          <w:t>29</w:t>
        </w:r>
        <w:r>
          <w:rPr>
            <w:webHidden/>
          </w:rPr>
          <w:fldChar w:fldCharType="end"/>
        </w:r>
        <w:r w:rsidRPr="00844D4B">
          <w:rPr>
            <w:rStyle w:val="af"/>
          </w:rPr>
          <w:fldChar w:fldCharType="end"/>
        </w:r>
      </w:ins>
    </w:p>
    <w:p w14:paraId="63BD05B9" w14:textId="0A6D1E21" w:rsidR="006754B4" w:rsidRDefault="006754B4">
      <w:pPr>
        <w:pStyle w:val="21"/>
        <w:rPr>
          <w:ins w:id="50" w:author="Sharinvest2" w:date="2026-10-02T11:35:00Z"/>
          <w:rFonts w:asciiTheme="minorHAnsi" w:eastAsiaTheme="minorEastAsia" w:hAnsiTheme="minorHAnsi" w:cstheme="minorBidi"/>
          <w:sz w:val="22"/>
          <w:szCs w:val="22"/>
        </w:rPr>
      </w:pPr>
      <w:ins w:id="51" w:author="Sharinvest2" w:date="2026-10-02T11:35:00Z">
        <w:r w:rsidRPr="00844D4B">
          <w:rPr>
            <w:rStyle w:val="af"/>
          </w:rPr>
          <w:fldChar w:fldCharType="begin"/>
        </w:r>
        <w:r w:rsidRPr="00844D4B">
          <w:rPr>
            <w:rStyle w:val="af"/>
          </w:rPr>
          <w:instrText xml:space="preserve"> </w:instrText>
        </w:r>
        <w:r>
          <w:instrText>HYPERLINK \l "_Toc241833352"</w:instrText>
        </w:r>
        <w:r w:rsidRPr="00844D4B">
          <w:rPr>
            <w:rStyle w:val="af"/>
          </w:rPr>
          <w:instrText xml:space="preserve"> </w:instrText>
        </w:r>
        <w:r w:rsidRPr="00844D4B">
          <w:rPr>
            <w:rStyle w:val="af"/>
          </w:rPr>
        </w:r>
        <w:r w:rsidRPr="00844D4B">
          <w:rPr>
            <w:rStyle w:val="af"/>
          </w:rPr>
          <w:fldChar w:fldCharType="separate"/>
        </w:r>
        <w:r w:rsidRPr="00844D4B">
          <w:rPr>
            <w:rStyle w:val="af"/>
          </w:rPr>
          <w:t>«Уведомление об отказе в признании лица квалифицированным инвестором»</w:t>
        </w:r>
        <w:r>
          <w:rPr>
            <w:webHidden/>
          </w:rPr>
          <w:tab/>
        </w:r>
        <w:r>
          <w:rPr>
            <w:webHidden/>
          </w:rPr>
          <w:fldChar w:fldCharType="begin"/>
        </w:r>
        <w:r>
          <w:rPr>
            <w:webHidden/>
          </w:rPr>
          <w:instrText xml:space="preserve"> PAGEREF _Toc241833352 \h </w:instrText>
        </w:r>
        <w:r>
          <w:rPr>
            <w:webHidden/>
          </w:rPr>
        </w:r>
      </w:ins>
      <w:r>
        <w:rPr>
          <w:webHidden/>
        </w:rPr>
        <w:fldChar w:fldCharType="separate"/>
      </w:r>
      <w:ins w:id="52" w:author="Sharinvest2" w:date="2026-10-02T11:35:00Z">
        <w:r>
          <w:rPr>
            <w:webHidden/>
          </w:rPr>
          <w:t>29</w:t>
        </w:r>
        <w:r>
          <w:rPr>
            <w:webHidden/>
          </w:rPr>
          <w:fldChar w:fldCharType="end"/>
        </w:r>
        <w:r w:rsidRPr="00844D4B">
          <w:rPr>
            <w:rStyle w:val="af"/>
          </w:rPr>
          <w:fldChar w:fldCharType="end"/>
        </w:r>
      </w:ins>
    </w:p>
    <w:p w14:paraId="659168D7" w14:textId="44138A3A" w:rsidR="006754B4" w:rsidRDefault="006754B4">
      <w:pPr>
        <w:pStyle w:val="21"/>
        <w:rPr>
          <w:ins w:id="53" w:author="Sharinvest2" w:date="2026-10-02T11:35:00Z"/>
          <w:rFonts w:asciiTheme="minorHAnsi" w:eastAsiaTheme="minorEastAsia" w:hAnsiTheme="minorHAnsi" w:cstheme="minorBidi"/>
          <w:sz w:val="22"/>
          <w:szCs w:val="22"/>
        </w:rPr>
      </w:pPr>
      <w:ins w:id="54" w:author="Sharinvest2" w:date="2026-10-02T11:35:00Z">
        <w:r w:rsidRPr="00844D4B">
          <w:rPr>
            <w:rStyle w:val="af"/>
          </w:rPr>
          <w:fldChar w:fldCharType="begin"/>
        </w:r>
        <w:r w:rsidRPr="00844D4B">
          <w:rPr>
            <w:rStyle w:val="af"/>
          </w:rPr>
          <w:instrText xml:space="preserve"> </w:instrText>
        </w:r>
        <w:r>
          <w:instrText>HYPERLINK \l "_Toc241833353"</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5</w:t>
        </w:r>
        <w:r>
          <w:rPr>
            <w:webHidden/>
          </w:rPr>
          <w:tab/>
        </w:r>
        <w:r>
          <w:rPr>
            <w:webHidden/>
          </w:rPr>
          <w:fldChar w:fldCharType="begin"/>
        </w:r>
        <w:r>
          <w:rPr>
            <w:webHidden/>
          </w:rPr>
          <w:instrText xml:space="preserve"> PAGEREF _Toc241833353 \h </w:instrText>
        </w:r>
        <w:r>
          <w:rPr>
            <w:webHidden/>
          </w:rPr>
        </w:r>
      </w:ins>
      <w:r>
        <w:rPr>
          <w:webHidden/>
        </w:rPr>
        <w:fldChar w:fldCharType="separate"/>
      </w:r>
      <w:ins w:id="55" w:author="Sharinvest2" w:date="2026-10-02T11:35:00Z">
        <w:r>
          <w:rPr>
            <w:webHidden/>
          </w:rPr>
          <w:t>30</w:t>
        </w:r>
        <w:r>
          <w:rPr>
            <w:webHidden/>
          </w:rPr>
          <w:fldChar w:fldCharType="end"/>
        </w:r>
        <w:r w:rsidRPr="00844D4B">
          <w:rPr>
            <w:rStyle w:val="af"/>
          </w:rPr>
          <w:fldChar w:fldCharType="end"/>
        </w:r>
      </w:ins>
    </w:p>
    <w:p w14:paraId="166FE9C2" w14:textId="4FDE2739" w:rsidR="006754B4" w:rsidRDefault="006754B4">
      <w:pPr>
        <w:pStyle w:val="21"/>
        <w:rPr>
          <w:ins w:id="56" w:author="Sharinvest2" w:date="2026-10-02T11:35:00Z"/>
          <w:rFonts w:asciiTheme="minorHAnsi" w:eastAsiaTheme="minorEastAsia" w:hAnsiTheme="minorHAnsi" w:cstheme="minorBidi"/>
          <w:sz w:val="22"/>
          <w:szCs w:val="22"/>
        </w:rPr>
      </w:pPr>
      <w:ins w:id="57" w:author="Sharinvest2" w:date="2026-10-02T11:35:00Z">
        <w:r w:rsidRPr="00844D4B">
          <w:rPr>
            <w:rStyle w:val="af"/>
          </w:rPr>
          <w:fldChar w:fldCharType="begin"/>
        </w:r>
        <w:r w:rsidRPr="00844D4B">
          <w:rPr>
            <w:rStyle w:val="af"/>
          </w:rPr>
          <w:instrText xml:space="preserve"> </w:instrText>
        </w:r>
        <w:r>
          <w:instrText>HYPERLINK \l "_Toc241833354"</w:instrText>
        </w:r>
        <w:r w:rsidRPr="00844D4B">
          <w:rPr>
            <w:rStyle w:val="af"/>
          </w:rPr>
          <w:instrText xml:space="preserve"> </w:instrText>
        </w:r>
        <w:r w:rsidRPr="00844D4B">
          <w:rPr>
            <w:rStyle w:val="af"/>
          </w:rPr>
        </w:r>
        <w:r w:rsidRPr="00844D4B">
          <w:rPr>
            <w:rStyle w:val="af"/>
          </w:rPr>
          <w:fldChar w:fldCharType="separate"/>
        </w:r>
        <w:r w:rsidRPr="00844D4B">
          <w:rPr>
            <w:rStyle w:val="af"/>
          </w:rPr>
          <w:t>«Уведомление об исключении лица из реестра лиц, признанных квалифицированными инвесторами»</w:t>
        </w:r>
        <w:r>
          <w:rPr>
            <w:webHidden/>
          </w:rPr>
          <w:tab/>
        </w:r>
        <w:r>
          <w:rPr>
            <w:webHidden/>
          </w:rPr>
          <w:fldChar w:fldCharType="begin"/>
        </w:r>
        <w:r>
          <w:rPr>
            <w:webHidden/>
          </w:rPr>
          <w:instrText xml:space="preserve"> PAGEREF _Toc241833354 \h </w:instrText>
        </w:r>
        <w:r>
          <w:rPr>
            <w:webHidden/>
          </w:rPr>
        </w:r>
      </w:ins>
      <w:r>
        <w:rPr>
          <w:webHidden/>
        </w:rPr>
        <w:fldChar w:fldCharType="separate"/>
      </w:r>
      <w:ins w:id="58" w:author="Sharinvest2" w:date="2026-10-02T11:35:00Z">
        <w:r>
          <w:rPr>
            <w:webHidden/>
          </w:rPr>
          <w:t>30</w:t>
        </w:r>
        <w:r>
          <w:rPr>
            <w:webHidden/>
          </w:rPr>
          <w:fldChar w:fldCharType="end"/>
        </w:r>
        <w:r w:rsidRPr="00844D4B">
          <w:rPr>
            <w:rStyle w:val="af"/>
          </w:rPr>
          <w:fldChar w:fldCharType="end"/>
        </w:r>
      </w:ins>
    </w:p>
    <w:p w14:paraId="5E676F4C" w14:textId="4DDFB898" w:rsidR="006754B4" w:rsidRDefault="006754B4">
      <w:pPr>
        <w:pStyle w:val="21"/>
        <w:rPr>
          <w:ins w:id="59" w:author="Sharinvest2" w:date="2026-10-02T11:35:00Z"/>
          <w:rFonts w:asciiTheme="minorHAnsi" w:eastAsiaTheme="minorEastAsia" w:hAnsiTheme="minorHAnsi" w:cstheme="minorBidi"/>
          <w:sz w:val="22"/>
          <w:szCs w:val="22"/>
        </w:rPr>
      </w:pPr>
      <w:ins w:id="60" w:author="Sharinvest2" w:date="2026-10-02T11:35:00Z">
        <w:r w:rsidRPr="00844D4B">
          <w:rPr>
            <w:rStyle w:val="af"/>
          </w:rPr>
          <w:fldChar w:fldCharType="begin"/>
        </w:r>
        <w:r w:rsidRPr="00844D4B">
          <w:rPr>
            <w:rStyle w:val="af"/>
          </w:rPr>
          <w:instrText xml:space="preserve"> </w:instrText>
        </w:r>
        <w:r>
          <w:instrText>HYPERLINK \l "_Toc241833355"</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6</w:t>
        </w:r>
        <w:r>
          <w:rPr>
            <w:webHidden/>
          </w:rPr>
          <w:tab/>
        </w:r>
        <w:r>
          <w:rPr>
            <w:webHidden/>
          </w:rPr>
          <w:fldChar w:fldCharType="begin"/>
        </w:r>
        <w:r>
          <w:rPr>
            <w:webHidden/>
          </w:rPr>
          <w:instrText xml:space="preserve"> PAGEREF _Toc241833355 \h </w:instrText>
        </w:r>
        <w:r>
          <w:rPr>
            <w:webHidden/>
          </w:rPr>
        </w:r>
      </w:ins>
      <w:r>
        <w:rPr>
          <w:webHidden/>
        </w:rPr>
        <w:fldChar w:fldCharType="separate"/>
      </w:r>
      <w:ins w:id="61" w:author="Sharinvest2" w:date="2026-10-02T11:35:00Z">
        <w:r>
          <w:rPr>
            <w:webHidden/>
          </w:rPr>
          <w:t>31</w:t>
        </w:r>
        <w:r>
          <w:rPr>
            <w:webHidden/>
          </w:rPr>
          <w:fldChar w:fldCharType="end"/>
        </w:r>
        <w:r w:rsidRPr="00844D4B">
          <w:rPr>
            <w:rStyle w:val="af"/>
          </w:rPr>
          <w:fldChar w:fldCharType="end"/>
        </w:r>
      </w:ins>
    </w:p>
    <w:p w14:paraId="41259CD0" w14:textId="1675152A" w:rsidR="006754B4" w:rsidRDefault="006754B4">
      <w:pPr>
        <w:pStyle w:val="21"/>
        <w:rPr>
          <w:ins w:id="62" w:author="Sharinvest2" w:date="2026-10-02T11:35:00Z"/>
          <w:rFonts w:asciiTheme="minorHAnsi" w:eastAsiaTheme="minorEastAsia" w:hAnsiTheme="minorHAnsi" w:cstheme="minorBidi"/>
          <w:sz w:val="22"/>
          <w:szCs w:val="22"/>
        </w:rPr>
      </w:pPr>
      <w:ins w:id="63" w:author="Sharinvest2" w:date="2026-10-02T11:35:00Z">
        <w:r w:rsidRPr="00844D4B">
          <w:rPr>
            <w:rStyle w:val="af"/>
          </w:rPr>
          <w:fldChar w:fldCharType="begin"/>
        </w:r>
        <w:r w:rsidRPr="00844D4B">
          <w:rPr>
            <w:rStyle w:val="af"/>
          </w:rPr>
          <w:instrText xml:space="preserve"> </w:instrText>
        </w:r>
        <w:r>
          <w:instrText>HYPERLINK \l "_Toc241833356"</w:instrText>
        </w:r>
        <w:r w:rsidRPr="00844D4B">
          <w:rPr>
            <w:rStyle w:val="af"/>
          </w:rPr>
          <w:instrText xml:space="preserve"> </w:instrText>
        </w:r>
        <w:r w:rsidRPr="00844D4B">
          <w:rPr>
            <w:rStyle w:val="af"/>
          </w:rPr>
        </w:r>
        <w:r w:rsidRPr="00844D4B">
          <w:rPr>
            <w:rStyle w:val="af"/>
          </w:rPr>
          <w:fldChar w:fldCharType="separate"/>
        </w:r>
        <w:r w:rsidRPr="00844D4B">
          <w:rPr>
            <w:rStyle w:val="af"/>
          </w:rPr>
          <w:t>«Реестр лиц, признанных квалифицированными инвесторами»</w:t>
        </w:r>
        <w:r>
          <w:rPr>
            <w:webHidden/>
          </w:rPr>
          <w:tab/>
        </w:r>
        <w:r>
          <w:rPr>
            <w:webHidden/>
          </w:rPr>
          <w:fldChar w:fldCharType="begin"/>
        </w:r>
        <w:r>
          <w:rPr>
            <w:webHidden/>
          </w:rPr>
          <w:instrText xml:space="preserve"> PAGEREF _Toc241833356 \h </w:instrText>
        </w:r>
        <w:r>
          <w:rPr>
            <w:webHidden/>
          </w:rPr>
        </w:r>
      </w:ins>
      <w:r>
        <w:rPr>
          <w:webHidden/>
        </w:rPr>
        <w:fldChar w:fldCharType="separate"/>
      </w:r>
      <w:ins w:id="64" w:author="Sharinvest2" w:date="2026-10-02T11:35:00Z">
        <w:r>
          <w:rPr>
            <w:webHidden/>
          </w:rPr>
          <w:t>31</w:t>
        </w:r>
        <w:r>
          <w:rPr>
            <w:webHidden/>
          </w:rPr>
          <w:fldChar w:fldCharType="end"/>
        </w:r>
        <w:r w:rsidRPr="00844D4B">
          <w:rPr>
            <w:rStyle w:val="af"/>
          </w:rPr>
          <w:fldChar w:fldCharType="end"/>
        </w:r>
      </w:ins>
    </w:p>
    <w:p w14:paraId="5AFDA81C" w14:textId="3921ED03" w:rsidR="006754B4" w:rsidRDefault="006754B4">
      <w:pPr>
        <w:pStyle w:val="21"/>
        <w:rPr>
          <w:ins w:id="65" w:author="Sharinvest2" w:date="2026-10-02T11:35:00Z"/>
          <w:rFonts w:asciiTheme="minorHAnsi" w:eastAsiaTheme="minorEastAsia" w:hAnsiTheme="minorHAnsi" w:cstheme="minorBidi"/>
          <w:sz w:val="22"/>
          <w:szCs w:val="22"/>
        </w:rPr>
      </w:pPr>
      <w:ins w:id="66" w:author="Sharinvest2" w:date="2026-10-02T11:35:00Z">
        <w:r w:rsidRPr="00844D4B">
          <w:rPr>
            <w:rStyle w:val="af"/>
          </w:rPr>
          <w:fldChar w:fldCharType="begin"/>
        </w:r>
        <w:r w:rsidRPr="00844D4B">
          <w:rPr>
            <w:rStyle w:val="af"/>
          </w:rPr>
          <w:instrText xml:space="preserve"> </w:instrText>
        </w:r>
        <w:r>
          <w:instrText>HYPERLINK \l "_Toc241833357"</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7</w:t>
        </w:r>
        <w:r>
          <w:rPr>
            <w:webHidden/>
          </w:rPr>
          <w:tab/>
        </w:r>
        <w:r>
          <w:rPr>
            <w:webHidden/>
          </w:rPr>
          <w:fldChar w:fldCharType="begin"/>
        </w:r>
        <w:r>
          <w:rPr>
            <w:webHidden/>
          </w:rPr>
          <w:instrText xml:space="preserve"> PAGEREF _Toc241833357 \h </w:instrText>
        </w:r>
        <w:r>
          <w:rPr>
            <w:webHidden/>
          </w:rPr>
        </w:r>
      </w:ins>
      <w:r>
        <w:rPr>
          <w:webHidden/>
        </w:rPr>
        <w:fldChar w:fldCharType="separate"/>
      </w:r>
      <w:ins w:id="67" w:author="Sharinvest2" w:date="2026-10-02T11:35:00Z">
        <w:r>
          <w:rPr>
            <w:webHidden/>
          </w:rPr>
          <w:t>32</w:t>
        </w:r>
        <w:r>
          <w:rPr>
            <w:webHidden/>
          </w:rPr>
          <w:fldChar w:fldCharType="end"/>
        </w:r>
        <w:r w:rsidRPr="00844D4B">
          <w:rPr>
            <w:rStyle w:val="af"/>
          </w:rPr>
          <w:fldChar w:fldCharType="end"/>
        </w:r>
      </w:ins>
    </w:p>
    <w:p w14:paraId="50271E20" w14:textId="76387FD9" w:rsidR="006754B4" w:rsidRDefault="006754B4">
      <w:pPr>
        <w:pStyle w:val="21"/>
        <w:rPr>
          <w:ins w:id="68" w:author="Sharinvest2" w:date="2026-10-02T11:35:00Z"/>
          <w:rFonts w:asciiTheme="minorHAnsi" w:eastAsiaTheme="minorEastAsia" w:hAnsiTheme="minorHAnsi" w:cstheme="minorBidi"/>
          <w:sz w:val="22"/>
          <w:szCs w:val="22"/>
        </w:rPr>
      </w:pPr>
      <w:ins w:id="69" w:author="Sharinvest2" w:date="2026-10-02T11:35:00Z">
        <w:r w:rsidRPr="00844D4B">
          <w:rPr>
            <w:rStyle w:val="af"/>
          </w:rPr>
          <w:fldChar w:fldCharType="begin"/>
        </w:r>
        <w:r w:rsidRPr="00844D4B">
          <w:rPr>
            <w:rStyle w:val="af"/>
          </w:rPr>
          <w:instrText xml:space="preserve"> </w:instrText>
        </w:r>
        <w:r>
          <w:instrText>HYPERLINK \l "_Toc241833358"</w:instrText>
        </w:r>
        <w:r w:rsidRPr="00844D4B">
          <w:rPr>
            <w:rStyle w:val="af"/>
          </w:rPr>
          <w:instrText xml:space="preserve"> </w:instrText>
        </w:r>
        <w:r w:rsidRPr="00844D4B">
          <w:rPr>
            <w:rStyle w:val="af"/>
          </w:rPr>
        </w:r>
        <w:r w:rsidRPr="00844D4B">
          <w:rPr>
            <w:rStyle w:val="af"/>
          </w:rPr>
          <w:fldChar w:fldCharType="separate"/>
        </w:r>
        <w:r w:rsidRPr="00844D4B">
          <w:rPr>
            <w:rStyle w:val="af"/>
          </w:rPr>
          <w:t>«Заявление о предоставлении выписки из реестра лиц, признанных квалифицированными инвесторами»</w:t>
        </w:r>
        <w:r>
          <w:rPr>
            <w:webHidden/>
          </w:rPr>
          <w:tab/>
        </w:r>
        <w:r>
          <w:rPr>
            <w:webHidden/>
          </w:rPr>
          <w:fldChar w:fldCharType="begin"/>
        </w:r>
        <w:r>
          <w:rPr>
            <w:webHidden/>
          </w:rPr>
          <w:instrText xml:space="preserve"> PAGEREF _Toc241833358 \h </w:instrText>
        </w:r>
        <w:r>
          <w:rPr>
            <w:webHidden/>
          </w:rPr>
        </w:r>
      </w:ins>
      <w:r>
        <w:rPr>
          <w:webHidden/>
        </w:rPr>
        <w:fldChar w:fldCharType="separate"/>
      </w:r>
      <w:ins w:id="70" w:author="Sharinvest2" w:date="2026-10-02T11:35:00Z">
        <w:r>
          <w:rPr>
            <w:webHidden/>
          </w:rPr>
          <w:t>32</w:t>
        </w:r>
        <w:r>
          <w:rPr>
            <w:webHidden/>
          </w:rPr>
          <w:fldChar w:fldCharType="end"/>
        </w:r>
        <w:r w:rsidRPr="00844D4B">
          <w:rPr>
            <w:rStyle w:val="af"/>
          </w:rPr>
          <w:fldChar w:fldCharType="end"/>
        </w:r>
      </w:ins>
    </w:p>
    <w:p w14:paraId="07BB974E" w14:textId="4EC97452" w:rsidR="006754B4" w:rsidRDefault="006754B4">
      <w:pPr>
        <w:pStyle w:val="21"/>
        <w:rPr>
          <w:ins w:id="71" w:author="Sharinvest2" w:date="2026-10-02T11:35:00Z"/>
          <w:rFonts w:asciiTheme="minorHAnsi" w:eastAsiaTheme="minorEastAsia" w:hAnsiTheme="minorHAnsi" w:cstheme="minorBidi"/>
          <w:sz w:val="22"/>
          <w:szCs w:val="22"/>
        </w:rPr>
      </w:pPr>
      <w:ins w:id="72" w:author="Sharinvest2" w:date="2026-10-02T11:35:00Z">
        <w:r w:rsidRPr="00844D4B">
          <w:rPr>
            <w:rStyle w:val="af"/>
          </w:rPr>
          <w:fldChar w:fldCharType="begin"/>
        </w:r>
        <w:r w:rsidRPr="00844D4B">
          <w:rPr>
            <w:rStyle w:val="af"/>
          </w:rPr>
          <w:instrText xml:space="preserve"> </w:instrText>
        </w:r>
        <w:r>
          <w:instrText>HYPERLINK \l "_Toc241833359"</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8</w:t>
        </w:r>
        <w:r>
          <w:rPr>
            <w:webHidden/>
          </w:rPr>
          <w:tab/>
        </w:r>
        <w:r>
          <w:rPr>
            <w:webHidden/>
          </w:rPr>
          <w:fldChar w:fldCharType="begin"/>
        </w:r>
        <w:r>
          <w:rPr>
            <w:webHidden/>
          </w:rPr>
          <w:instrText xml:space="preserve"> PAGEREF _Toc241833359 \h </w:instrText>
        </w:r>
        <w:r>
          <w:rPr>
            <w:webHidden/>
          </w:rPr>
        </w:r>
      </w:ins>
      <w:r>
        <w:rPr>
          <w:webHidden/>
        </w:rPr>
        <w:fldChar w:fldCharType="separate"/>
      </w:r>
      <w:ins w:id="73" w:author="Sharinvest2" w:date="2026-10-02T11:35:00Z">
        <w:r>
          <w:rPr>
            <w:webHidden/>
          </w:rPr>
          <w:t>33</w:t>
        </w:r>
        <w:r>
          <w:rPr>
            <w:webHidden/>
          </w:rPr>
          <w:fldChar w:fldCharType="end"/>
        </w:r>
        <w:r w:rsidRPr="00844D4B">
          <w:rPr>
            <w:rStyle w:val="af"/>
          </w:rPr>
          <w:fldChar w:fldCharType="end"/>
        </w:r>
      </w:ins>
    </w:p>
    <w:p w14:paraId="42A85178" w14:textId="746226F1" w:rsidR="006754B4" w:rsidRDefault="006754B4">
      <w:pPr>
        <w:pStyle w:val="21"/>
        <w:rPr>
          <w:ins w:id="74" w:author="Sharinvest2" w:date="2026-10-02T11:35:00Z"/>
          <w:rFonts w:asciiTheme="minorHAnsi" w:eastAsiaTheme="minorEastAsia" w:hAnsiTheme="minorHAnsi" w:cstheme="minorBidi"/>
          <w:sz w:val="22"/>
          <w:szCs w:val="22"/>
        </w:rPr>
      </w:pPr>
      <w:ins w:id="75" w:author="Sharinvest2" w:date="2026-10-02T11:35:00Z">
        <w:r w:rsidRPr="00844D4B">
          <w:rPr>
            <w:rStyle w:val="af"/>
          </w:rPr>
          <w:fldChar w:fldCharType="begin"/>
        </w:r>
        <w:r w:rsidRPr="00844D4B">
          <w:rPr>
            <w:rStyle w:val="af"/>
          </w:rPr>
          <w:instrText xml:space="preserve"> </w:instrText>
        </w:r>
        <w:r>
          <w:instrText>HYPERLINK \l "_Toc241833360"</w:instrText>
        </w:r>
        <w:r w:rsidRPr="00844D4B">
          <w:rPr>
            <w:rStyle w:val="af"/>
          </w:rPr>
          <w:instrText xml:space="preserve"> </w:instrText>
        </w:r>
        <w:r w:rsidRPr="00844D4B">
          <w:rPr>
            <w:rStyle w:val="af"/>
          </w:rPr>
        </w:r>
        <w:r w:rsidRPr="00844D4B">
          <w:rPr>
            <w:rStyle w:val="af"/>
          </w:rPr>
          <w:fldChar w:fldCharType="separate"/>
        </w:r>
        <w:r w:rsidRPr="00844D4B">
          <w:rPr>
            <w:rStyle w:val="af"/>
          </w:rPr>
          <w:t>«Выписка из реестра лиц, признанных квалифицированными инвесторами»</w:t>
        </w:r>
        <w:r>
          <w:rPr>
            <w:webHidden/>
          </w:rPr>
          <w:tab/>
        </w:r>
        <w:r>
          <w:rPr>
            <w:webHidden/>
          </w:rPr>
          <w:fldChar w:fldCharType="begin"/>
        </w:r>
        <w:r>
          <w:rPr>
            <w:webHidden/>
          </w:rPr>
          <w:instrText xml:space="preserve"> PAGEREF _Toc241833360 \h </w:instrText>
        </w:r>
        <w:r>
          <w:rPr>
            <w:webHidden/>
          </w:rPr>
        </w:r>
      </w:ins>
      <w:r>
        <w:rPr>
          <w:webHidden/>
        </w:rPr>
        <w:fldChar w:fldCharType="separate"/>
      </w:r>
      <w:ins w:id="76" w:author="Sharinvest2" w:date="2026-10-02T11:35:00Z">
        <w:r>
          <w:rPr>
            <w:webHidden/>
          </w:rPr>
          <w:t>33</w:t>
        </w:r>
        <w:r>
          <w:rPr>
            <w:webHidden/>
          </w:rPr>
          <w:fldChar w:fldCharType="end"/>
        </w:r>
        <w:r w:rsidRPr="00844D4B">
          <w:rPr>
            <w:rStyle w:val="af"/>
          </w:rPr>
          <w:fldChar w:fldCharType="end"/>
        </w:r>
      </w:ins>
    </w:p>
    <w:p w14:paraId="4E4A4308" w14:textId="0E6E779B" w:rsidR="006754B4" w:rsidRDefault="006754B4">
      <w:pPr>
        <w:pStyle w:val="21"/>
        <w:rPr>
          <w:ins w:id="77" w:author="Sharinvest2" w:date="2026-10-02T11:35:00Z"/>
          <w:rFonts w:asciiTheme="minorHAnsi" w:eastAsiaTheme="minorEastAsia" w:hAnsiTheme="minorHAnsi" w:cstheme="minorBidi"/>
          <w:sz w:val="22"/>
          <w:szCs w:val="22"/>
        </w:rPr>
      </w:pPr>
      <w:ins w:id="78" w:author="Sharinvest2" w:date="2026-10-02T11:35:00Z">
        <w:r w:rsidRPr="00844D4B">
          <w:rPr>
            <w:rStyle w:val="af"/>
          </w:rPr>
          <w:fldChar w:fldCharType="begin"/>
        </w:r>
        <w:r w:rsidRPr="00844D4B">
          <w:rPr>
            <w:rStyle w:val="af"/>
          </w:rPr>
          <w:instrText xml:space="preserve"> </w:instrText>
        </w:r>
        <w:r>
          <w:instrText>HYPERLINK \l "_Toc241833361"</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9</w:t>
        </w:r>
        <w:r>
          <w:rPr>
            <w:webHidden/>
          </w:rPr>
          <w:tab/>
        </w:r>
        <w:r>
          <w:rPr>
            <w:webHidden/>
          </w:rPr>
          <w:fldChar w:fldCharType="begin"/>
        </w:r>
        <w:r>
          <w:rPr>
            <w:webHidden/>
          </w:rPr>
          <w:instrText xml:space="preserve"> PAGEREF _Toc241833361 \h </w:instrText>
        </w:r>
        <w:r>
          <w:rPr>
            <w:webHidden/>
          </w:rPr>
        </w:r>
      </w:ins>
      <w:r>
        <w:rPr>
          <w:webHidden/>
        </w:rPr>
        <w:fldChar w:fldCharType="separate"/>
      </w:r>
      <w:ins w:id="79" w:author="Sharinvest2" w:date="2026-10-02T11:35:00Z">
        <w:r>
          <w:rPr>
            <w:webHidden/>
          </w:rPr>
          <w:t>34</w:t>
        </w:r>
        <w:r>
          <w:rPr>
            <w:webHidden/>
          </w:rPr>
          <w:fldChar w:fldCharType="end"/>
        </w:r>
        <w:r w:rsidRPr="00844D4B">
          <w:rPr>
            <w:rStyle w:val="af"/>
          </w:rPr>
          <w:fldChar w:fldCharType="end"/>
        </w:r>
      </w:ins>
    </w:p>
    <w:p w14:paraId="11FA6CF7" w14:textId="593CC458" w:rsidR="006754B4" w:rsidRDefault="006754B4">
      <w:pPr>
        <w:pStyle w:val="21"/>
        <w:rPr>
          <w:ins w:id="80" w:author="Sharinvest2" w:date="2026-10-02T11:35:00Z"/>
          <w:rFonts w:asciiTheme="minorHAnsi" w:eastAsiaTheme="minorEastAsia" w:hAnsiTheme="minorHAnsi" w:cstheme="minorBidi"/>
          <w:sz w:val="22"/>
          <w:szCs w:val="22"/>
        </w:rPr>
      </w:pPr>
      <w:ins w:id="81" w:author="Sharinvest2" w:date="2026-10-02T11:35:00Z">
        <w:r w:rsidRPr="00844D4B">
          <w:rPr>
            <w:rStyle w:val="af"/>
          </w:rPr>
          <w:fldChar w:fldCharType="begin"/>
        </w:r>
        <w:r w:rsidRPr="00844D4B">
          <w:rPr>
            <w:rStyle w:val="af"/>
          </w:rPr>
          <w:instrText xml:space="preserve"> </w:instrText>
        </w:r>
        <w:r>
          <w:instrText>HYPERLINK \l "_Toc241833362"</w:instrText>
        </w:r>
        <w:r w:rsidRPr="00844D4B">
          <w:rPr>
            <w:rStyle w:val="af"/>
          </w:rPr>
          <w:instrText xml:space="preserve"> </w:instrText>
        </w:r>
        <w:r w:rsidRPr="00844D4B">
          <w:rPr>
            <w:rStyle w:val="af"/>
          </w:rPr>
        </w:r>
        <w:r w:rsidRPr="00844D4B">
          <w:rPr>
            <w:rStyle w:val="af"/>
          </w:rPr>
          <w:fldChar w:fldCharType="separate"/>
        </w:r>
        <w:r w:rsidRPr="00844D4B">
          <w:rPr>
            <w:rStyle w:val="af"/>
          </w:rPr>
          <w:t>«Заявление (от физического лица) об исключении из реестра лиц, признанных квалифицированными инвесторами»</w:t>
        </w:r>
        <w:r>
          <w:rPr>
            <w:webHidden/>
          </w:rPr>
          <w:tab/>
        </w:r>
        <w:r>
          <w:rPr>
            <w:webHidden/>
          </w:rPr>
          <w:fldChar w:fldCharType="begin"/>
        </w:r>
        <w:r>
          <w:rPr>
            <w:webHidden/>
          </w:rPr>
          <w:instrText xml:space="preserve"> PAGEREF _Toc241833362 \h </w:instrText>
        </w:r>
        <w:r>
          <w:rPr>
            <w:webHidden/>
          </w:rPr>
        </w:r>
      </w:ins>
      <w:r>
        <w:rPr>
          <w:webHidden/>
        </w:rPr>
        <w:fldChar w:fldCharType="separate"/>
      </w:r>
      <w:ins w:id="82" w:author="Sharinvest2" w:date="2026-10-02T11:35:00Z">
        <w:r>
          <w:rPr>
            <w:webHidden/>
          </w:rPr>
          <w:t>34</w:t>
        </w:r>
        <w:r>
          <w:rPr>
            <w:webHidden/>
          </w:rPr>
          <w:fldChar w:fldCharType="end"/>
        </w:r>
        <w:r w:rsidRPr="00844D4B">
          <w:rPr>
            <w:rStyle w:val="af"/>
          </w:rPr>
          <w:fldChar w:fldCharType="end"/>
        </w:r>
      </w:ins>
    </w:p>
    <w:p w14:paraId="4F32F827" w14:textId="2F8A7B68" w:rsidR="006754B4" w:rsidRDefault="006754B4">
      <w:pPr>
        <w:pStyle w:val="21"/>
        <w:rPr>
          <w:ins w:id="83" w:author="Sharinvest2" w:date="2026-10-02T11:35:00Z"/>
          <w:rFonts w:asciiTheme="minorHAnsi" w:eastAsiaTheme="minorEastAsia" w:hAnsiTheme="minorHAnsi" w:cstheme="minorBidi"/>
          <w:sz w:val="22"/>
          <w:szCs w:val="22"/>
        </w:rPr>
      </w:pPr>
      <w:ins w:id="84" w:author="Sharinvest2" w:date="2026-10-02T11:35:00Z">
        <w:r w:rsidRPr="00844D4B">
          <w:rPr>
            <w:rStyle w:val="af"/>
          </w:rPr>
          <w:fldChar w:fldCharType="begin"/>
        </w:r>
        <w:r w:rsidRPr="00844D4B">
          <w:rPr>
            <w:rStyle w:val="af"/>
          </w:rPr>
          <w:instrText xml:space="preserve"> </w:instrText>
        </w:r>
        <w:r>
          <w:instrText>HYPERLINK \l "_Toc241833363"</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10</w:t>
        </w:r>
        <w:r>
          <w:rPr>
            <w:webHidden/>
          </w:rPr>
          <w:tab/>
        </w:r>
        <w:r>
          <w:rPr>
            <w:webHidden/>
          </w:rPr>
          <w:fldChar w:fldCharType="begin"/>
        </w:r>
        <w:r>
          <w:rPr>
            <w:webHidden/>
          </w:rPr>
          <w:instrText xml:space="preserve"> PAGEREF _Toc241833363 \h </w:instrText>
        </w:r>
        <w:r>
          <w:rPr>
            <w:webHidden/>
          </w:rPr>
        </w:r>
      </w:ins>
      <w:r>
        <w:rPr>
          <w:webHidden/>
        </w:rPr>
        <w:fldChar w:fldCharType="separate"/>
      </w:r>
      <w:ins w:id="85" w:author="Sharinvest2" w:date="2026-10-02T11:35:00Z">
        <w:r>
          <w:rPr>
            <w:webHidden/>
          </w:rPr>
          <w:t>35</w:t>
        </w:r>
        <w:r>
          <w:rPr>
            <w:webHidden/>
          </w:rPr>
          <w:fldChar w:fldCharType="end"/>
        </w:r>
        <w:r w:rsidRPr="00844D4B">
          <w:rPr>
            <w:rStyle w:val="af"/>
          </w:rPr>
          <w:fldChar w:fldCharType="end"/>
        </w:r>
      </w:ins>
    </w:p>
    <w:p w14:paraId="7166C163" w14:textId="26B8C443" w:rsidR="006754B4" w:rsidRDefault="006754B4">
      <w:pPr>
        <w:pStyle w:val="21"/>
        <w:rPr>
          <w:ins w:id="86" w:author="Sharinvest2" w:date="2026-10-02T11:35:00Z"/>
          <w:rFonts w:asciiTheme="minorHAnsi" w:eastAsiaTheme="minorEastAsia" w:hAnsiTheme="minorHAnsi" w:cstheme="minorBidi"/>
          <w:sz w:val="22"/>
          <w:szCs w:val="22"/>
        </w:rPr>
      </w:pPr>
      <w:ins w:id="87" w:author="Sharinvest2" w:date="2026-10-02T11:35:00Z">
        <w:r w:rsidRPr="00844D4B">
          <w:rPr>
            <w:rStyle w:val="af"/>
          </w:rPr>
          <w:fldChar w:fldCharType="begin"/>
        </w:r>
        <w:r w:rsidRPr="00844D4B">
          <w:rPr>
            <w:rStyle w:val="af"/>
          </w:rPr>
          <w:instrText xml:space="preserve"> </w:instrText>
        </w:r>
        <w:r>
          <w:instrText>HYPERLINK \l "_Toc241833364"</w:instrText>
        </w:r>
        <w:r w:rsidRPr="00844D4B">
          <w:rPr>
            <w:rStyle w:val="af"/>
          </w:rPr>
          <w:instrText xml:space="preserve"> </w:instrText>
        </w:r>
        <w:r w:rsidRPr="00844D4B">
          <w:rPr>
            <w:rStyle w:val="af"/>
          </w:rPr>
        </w:r>
        <w:r w:rsidRPr="00844D4B">
          <w:rPr>
            <w:rStyle w:val="af"/>
          </w:rPr>
          <w:fldChar w:fldCharType="separate"/>
        </w:r>
        <w:r w:rsidRPr="00844D4B">
          <w:rPr>
            <w:rStyle w:val="af"/>
          </w:rPr>
          <w:t>«Заявление (от юридического лица) об исключении из реестра лиц, признанных квалифицированными инвесторами»</w:t>
        </w:r>
        <w:r>
          <w:rPr>
            <w:webHidden/>
          </w:rPr>
          <w:tab/>
        </w:r>
        <w:r>
          <w:rPr>
            <w:webHidden/>
          </w:rPr>
          <w:fldChar w:fldCharType="begin"/>
        </w:r>
        <w:r>
          <w:rPr>
            <w:webHidden/>
          </w:rPr>
          <w:instrText xml:space="preserve"> PAGEREF _Toc241833364 \h </w:instrText>
        </w:r>
        <w:r>
          <w:rPr>
            <w:webHidden/>
          </w:rPr>
        </w:r>
      </w:ins>
      <w:r>
        <w:rPr>
          <w:webHidden/>
        </w:rPr>
        <w:fldChar w:fldCharType="separate"/>
      </w:r>
      <w:ins w:id="88" w:author="Sharinvest2" w:date="2026-10-02T11:35:00Z">
        <w:r>
          <w:rPr>
            <w:webHidden/>
          </w:rPr>
          <w:t>35</w:t>
        </w:r>
        <w:r>
          <w:rPr>
            <w:webHidden/>
          </w:rPr>
          <w:fldChar w:fldCharType="end"/>
        </w:r>
        <w:r w:rsidRPr="00844D4B">
          <w:rPr>
            <w:rStyle w:val="af"/>
          </w:rPr>
          <w:fldChar w:fldCharType="end"/>
        </w:r>
      </w:ins>
    </w:p>
    <w:p w14:paraId="0E15EF46" w14:textId="50434838" w:rsidR="006754B4" w:rsidRDefault="006754B4">
      <w:pPr>
        <w:pStyle w:val="21"/>
        <w:rPr>
          <w:ins w:id="89" w:author="Sharinvest2" w:date="2026-10-02T11:35:00Z"/>
          <w:rFonts w:asciiTheme="minorHAnsi" w:eastAsiaTheme="minorEastAsia" w:hAnsiTheme="minorHAnsi" w:cstheme="minorBidi"/>
          <w:sz w:val="22"/>
          <w:szCs w:val="22"/>
        </w:rPr>
      </w:pPr>
      <w:ins w:id="90" w:author="Sharinvest2" w:date="2026-10-02T11:35:00Z">
        <w:r w:rsidRPr="00844D4B">
          <w:rPr>
            <w:rStyle w:val="af"/>
          </w:rPr>
          <w:fldChar w:fldCharType="begin"/>
        </w:r>
        <w:r w:rsidRPr="00844D4B">
          <w:rPr>
            <w:rStyle w:val="af"/>
          </w:rPr>
          <w:instrText xml:space="preserve"> </w:instrText>
        </w:r>
        <w:r>
          <w:instrText>HYPERLINK \l "_Toc241833365"</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11</w:t>
        </w:r>
        <w:r>
          <w:rPr>
            <w:webHidden/>
          </w:rPr>
          <w:tab/>
        </w:r>
        <w:r>
          <w:rPr>
            <w:webHidden/>
          </w:rPr>
          <w:fldChar w:fldCharType="begin"/>
        </w:r>
        <w:r>
          <w:rPr>
            <w:webHidden/>
          </w:rPr>
          <w:instrText xml:space="preserve"> PAGEREF _Toc241833365 \h </w:instrText>
        </w:r>
        <w:r>
          <w:rPr>
            <w:webHidden/>
          </w:rPr>
        </w:r>
      </w:ins>
      <w:r>
        <w:rPr>
          <w:webHidden/>
        </w:rPr>
        <w:fldChar w:fldCharType="separate"/>
      </w:r>
      <w:ins w:id="91" w:author="Sharinvest2" w:date="2026-10-02T11:35:00Z">
        <w:r>
          <w:rPr>
            <w:webHidden/>
          </w:rPr>
          <w:t>36</w:t>
        </w:r>
        <w:r>
          <w:rPr>
            <w:webHidden/>
          </w:rPr>
          <w:fldChar w:fldCharType="end"/>
        </w:r>
        <w:r w:rsidRPr="00844D4B">
          <w:rPr>
            <w:rStyle w:val="af"/>
          </w:rPr>
          <w:fldChar w:fldCharType="end"/>
        </w:r>
      </w:ins>
    </w:p>
    <w:p w14:paraId="7A891117" w14:textId="24969D9A" w:rsidR="006754B4" w:rsidRDefault="006754B4">
      <w:pPr>
        <w:pStyle w:val="21"/>
        <w:rPr>
          <w:ins w:id="92" w:author="Sharinvest2" w:date="2026-10-02T11:35:00Z"/>
          <w:rFonts w:asciiTheme="minorHAnsi" w:eastAsiaTheme="minorEastAsia" w:hAnsiTheme="minorHAnsi" w:cstheme="minorBidi"/>
          <w:sz w:val="22"/>
          <w:szCs w:val="22"/>
        </w:rPr>
      </w:pPr>
      <w:ins w:id="93" w:author="Sharinvest2" w:date="2026-10-02T11:35:00Z">
        <w:r w:rsidRPr="00844D4B">
          <w:rPr>
            <w:rStyle w:val="af"/>
          </w:rPr>
          <w:fldChar w:fldCharType="begin"/>
        </w:r>
        <w:r w:rsidRPr="00844D4B">
          <w:rPr>
            <w:rStyle w:val="af"/>
          </w:rPr>
          <w:instrText xml:space="preserve"> </w:instrText>
        </w:r>
        <w:r>
          <w:instrText>HYPERLINK \l "_Toc241833366"</w:instrText>
        </w:r>
        <w:r w:rsidRPr="00844D4B">
          <w:rPr>
            <w:rStyle w:val="af"/>
          </w:rPr>
          <w:instrText xml:space="preserve"> </w:instrText>
        </w:r>
        <w:r w:rsidRPr="00844D4B">
          <w:rPr>
            <w:rStyle w:val="af"/>
          </w:rPr>
        </w:r>
        <w:r w:rsidRPr="00844D4B">
          <w:rPr>
            <w:rStyle w:val="af"/>
          </w:rPr>
          <w:fldChar w:fldCharType="separate"/>
        </w:r>
        <w:r w:rsidRPr="00844D4B">
          <w:rPr>
            <w:rStyle w:val="af"/>
          </w:rPr>
          <w:t>Приложение № 12</w:t>
        </w:r>
        <w:r>
          <w:rPr>
            <w:webHidden/>
          </w:rPr>
          <w:tab/>
        </w:r>
        <w:r>
          <w:rPr>
            <w:webHidden/>
          </w:rPr>
          <w:fldChar w:fldCharType="begin"/>
        </w:r>
        <w:r>
          <w:rPr>
            <w:webHidden/>
          </w:rPr>
          <w:instrText xml:space="preserve"> PAGEREF _Toc241833366 \h </w:instrText>
        </w:r>
        <w:r>
          <w:rPr>
            <w:webHidden/>
          </w:rPr>
        </w:r>
      </w:ins>
      <w:r>
        <w:rPr>
          <w:webHidden/>
        </w:rPr>
        <w:fldChar w:fldCharType="separate"/>
      </w:r>
      <w:ins w:id="94" w:author="Sharinvest2" w:date="2026-10-02T11:35:00Z">
        <w:r>
          <w:rPr>
            <w:webHidden/>
          </w:rPr>
          <w:t>37</w:t>
        </w:r>
        <w:r>
          <w:rPr>
            <w:webHidden/>
          </w:rPr>
          <w:fldChar w:fldCharType="end"/>
        </w:r>
        <w:r w:rsidRPr="00844D4B">
          <w:rPr>
            <w:rStyle w:val="af"/>
          </w:rPr>
          <w:fldChar w:fldCharType="end"/>
        </w:r>
      </w:ins>
    </w:p>
    <w:p w14:paraId="0386124D" w14:textId="349731EB" w:rsidR="008E0244" w:rsidRPr="00072879" w:rsidDel="006754B4" w:rsidRDefault="008E0244">
      <w:pPr>
        <w:pStyle w:val="12"/>
        <w:rPr>
          <w:del w:id="95" w:author="Sharinvest2" w:date="2026-10-02T11:35:00Z"/>
          <w:rFonts w:ascii="Times New Roman" w:eastAsiaTheme="minorEastAsia" w:hAnsi="Times New Roman" w:cs="Times New Roman"/>
          <w:b w:val="0"/>
          <w:bCs w:val="0"/>
          <w:kern w:val="2"/>
          <w14:ligatures w14:val="standardContextual"/>
        </w:rPr>
      </w:pPr>
      <w:del w:id="96" w:author="Sharinvest2" w:date="2026-10-02T11:35:00Z">
        <w:r w:rsidRPr="006754B4" w:rsidDel="006754B4">
          <w:rPr>
            <w:rFonts w:ascii="Times New Roman" w:hAnsi="Times New Roman" w:cs="Times New Roman"/>
            <w:b w:val="0"/>
            <w:bCs w:val="0"/>
            <w:rPrChange w:id="97" w:author="Sharinvest2" w:date="2026-10-02T11:35:00Z">
              <w:rPr>
                <w:rStyle w:val="af"/>
                <w:rFonts w:ascii="Times New Roman" w:hAnsi="Times New Roman" w:cs="Times New Roman"/>
                <w:b w:val="0"/>
                <w:bCs w:val="0"/>
              </w:rPr>
            </w:rPrChange>
          </w:rPr>
          <w:delText>1.</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98" w:author="Sharinvest2" w:date="2026-10-02T11:35:00Z">
              <w:rPr>
                <w:rStyle w:val="af"/>
                <w:rFonts w:ascii="Times New Roman" w:hAnsi="Times New Roman" w:cs="Times New Roman"/>
                <w:b w:val="0"/>
                <w:bCs w:val="0"/>
              </w:rPr>
            </w:rPrChange>
          </w:rPr>
          <w:delText>О</w:delText>
        </w:r>
        <w:bookmarkStart w:id="99" w:name="_GoBack"/>
        <w:bookmarkEnd w:id="99"/>
        <w:r w:rsidRPr="006754B4" w:rsidDel="006754B4">
          <w:rPr>
            <w:rFonts w:ascii="Times New Roman" w:hAnsi="Times New Roman" w:cs="Times New Roman"/>
            <w:b w:val="0"/>
            <w:bCs w:val="0"/>
            <w:rPrChange w:id="100" w:author="Sharinvest2" w:date="2026-10-02T11:35:00Z">
              <w:rPr>
                <w:rStyle w:val="af"/>
                <w:rFonts w:ascii="Times New Roman" w:hAnsi="Times New Roman" w:cs="Times New Roman"/>
                <w:b w:val="0"/>
                <w:bCs w:val="0"/>
              </w:rPr>
            </w:rPrChange>
          </w:rPr>
          <w:delText>бщие положения.</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4</w:delText>
        </w:r>
      </w:del>
    </w:p>
    <w:p w14:paraId="4978C07B" w14:textId="72322C9E" w:rsidR="008E0244" w:rsidRPr="00072879" w:rsidDel="006754B4" w:rsidRDefault="008E0244">
      <w:pPr>
        <w:pStyle w:val="12"/>
        <w:rPr>
          <w:del w:id="101" w:author="Sharinvest2" w:date="2026-10-02T11:35:00Z"/>
          <w:rFonts w:ascii="Times New Roman" w:eastAsiaTheme="minorEastAsia" w:hAnsi="Times New Roman" w:cs="Times New Roman"/>
          <w:b w:val="0"/>
          <w:bCs w:val="0"/>
          <w:kern w:val="2"/>
          <w14:ligatures w14:val="standardContextual"/>
        </w:rPr>
      </w:pPr>
      <w:del w:id="102" w:author="Sharinvest2" w:date="2026-10-02T11:35:00Z">
        <w:r w:rsidRPr="006754B4" w:rsidDel="006754B4">
          <w:rPr>
            <w:rFonts w:ascii="Times New Roman" w:hAnsi="Times New Roman" w:cs="Times New Roman"/>
            <w:b w:val="0"/>
            <w:bCs w:val="0"/>
            <w:rPrChange w:id="103" w:author="Sharinvest2" w:date="2026-10-02T11:35:00Z">
              <w:rPr>
                <w:rStyle w:val="af"/>
                <w:rFonts w:ascii="Times New Roman" w:hAnsi="Times New Roman" w:cs="Times New Roman"/>
                <w:b w:val="0"/>
                <w:bCs w:val="0"/>
              </w:rPr>
            </w:rPrChange>
          </w:rPr>
          <w:delText>2.</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04" w:author="Sharinvest2" w:date="2026-10-02T11:35:00Z">
              <w:rPr>
                <w:rStyle w:val="af"/>
                <w:rFonts w:ascii="Times New Roman" w:hAnsi="Times New Roman" w:cs="Times New Roman"/>
                <w:b w:val="0"/>
                <w:bCs w:val="0"/>
              </w:rPr>
            </w:rPrChange>
          </w:rPr>
          <w:delText>Квалифицированные инвесторы.</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4</w:delText>
        </w:r>
      </w:del>
    </w:p>
    <w:p w14:paraId="387D047A" w14:textId="7482A20E" w:rsidR="008E0244" w:rsidRPr="00072879" w:rsidDel="006754B4" w:rsidRDefault="008E0244">
      <w:pPr>
        <w:pStyle w:val="12"/>
        <w:rPr>
          <w:del w:id="105" w:author="Sharinvest2" w:date="2026-10-02T11:35:00Z"/>
          <w:rFonts w:ascii="Times New Roman" w:eastAsiaTheme="minorEastAsia" w:hAnsi="Times New Roman" w:cs="Times New Roman"/>
          <w:b w:val="0"/>
          <w:bCs w:val="0"/>
          <w:kern w:val="2"/>
          <w14:ligatures w14:val="standardContextual"/>
        </w:rPr>
      </w:pPr>
      <w:del w:id="106" w:author="Sharinvest2" w:date="2026-10-02T11:35:00Z">
        <w:r w:rsidRPr="006754B4" w:rsidDel="006754B4">
          <w:rPr>
            <w:rFonts w:ascii="Times New Roman" w:hAnsi="Times New Roman" w:cs="Times New Roman"/>
            <w:b w:val="0"/>
            <w:bCs w:val="0"/>
            <w:rPrChange w:id="107" w:author="Sharinvest2" w:date="2026-10-02T11:35:00Z">
              <w:rPr>
                <w:rStyle w:val="af"/>
                <w:rFonts w:ascii="Times New Roman" w:hAnsi="Times New Roman" w:cs="Times New Roman"/>
                <w:b w:val="0"/>
                <w:bCs w:val="0"/>
              </w:rPr>
            </w:rPrChange>
          </w:rPr>
          <w:delText>3.</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08" w:author="Sharinvest2" w:date="2026-10-02T11:35:00Z">
              <w:rPr>
                <w:rStyle w:val="af"/>
                <w:rFonts w:ascii="Times New Roman" w:hAnsi="Times New Roman" w:cs="Times New Roman"/>
                <w:b w:val="0"/>
                <w:bCs w:val="0"/>
              </w:rPr>
            </w:rPrChange>
          </w:rPr>
          <w:delText>Требования, которым должно соответствовать Лицо для признания его квалифицированным инвестором.</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5</w:delText>
        </w:r>
      </w:del>
    </w:p>
    <w:p w14:paraId="2F219556" w14:textId="58D8C9CA" w:rsidR="008E0244" w:rsidRPr="00072879" w:rsidDel="006754B4" w:rsidRDefault="008E0244">
      <w:pPr>
        <w:pStyle w:val="12"/>
        <w:rPr>
          <w:del w:id="109" w:author="Sharinvest2" w:date="2026-10-02T11:35:00Z"/>
          <w:rFonts w:ascii="Times New Roman" w:eastAsiaTheme="minorEastAsia" w:hAnsi="Times New Roman" w:cs="Times New Roman"/>
          <w:b w:val="0"/>
          <w:bCs w:val="0"/>
          <w:kern w:val="2"/>
          <w14:ligatures w14:val="standardContextual"/>
        </w:rPr>
      </w:pPr>
      <w:del w:id="110" w:author="Sharinvest2" w:date="2026-10-02T11:35:00Z">
        <w:r w:rsidRPr="006754B4" w:rsidDel="006754B4">
          <w:rPr>
            <w:rFonts w:ascii="Times New Roman" w:hAnsi="Times New Roman" w:cs="Times New Roman"/>
            <w:b w:val="0"/>
            <w:bCs w:val="0"/>
            <w:rPrChange w:id="111" w:author="Sharinvest2" w:date="2026-10-02T11:35:00Z">
              <w:rPr>
                <w:rStyle w:val="af"/>
                <w:rFonts w:ascii="Times New Roman" w:hAnsi="Times New Roman" w:cs="Times New Roman"/>
                <w:b w:val="0"/>
                <w:bCs w:val="0"/>
              </w:rPr>
            </w:rPrChange>
          </w:rPr>
          <w:delText>4.</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12" w:author="Sharinvest2" w:date="2026-10-02T11:35:00Z">
              <w:rPr>
                <w:rStyle w:val="af"/>
                <w:rFonts w:ascii="Times New Roman" w:hAnsi="Times New Roman" w:cs="Times New Roman"/>
                <w:b w:val="0"/>
                <w:bCs w:val="0"/>
              </w:rPr>
            </w:rPrChange>
          </w:rPr>
          <w:delText>Перечень представляемых физическим и юридическим лицом документов.</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10</w:delText>
        </w:r>
      </w:del>
    </w:p>
    <w:p w14:paraId="366AD5FD" w14:textId="2A41B7AD" w:rsidR="008E0244" w:rsidRPr="00072879" w:rsidDel="006754B4" w:rsidRDefault="008E0244">
      <w:pPr>
        <w:pStyle w:val="12"/>
        <w:rPr>
          <w:del w:id="113" w:author="Sharinvest2" w:date="2026-10-02T11:35:00Z"/>
          <w:rFonts w:ascii="Times New Roman" w:eastAsiaTheme="minorEastAsia" w:hAnsi="Times New Roman" w:cs="Times New Roman"/>
          <w:b w:val="0"/>
          <w:bCs w:val="0"/>
          <w:kern w:val="2"/>
          <w14:ligatures w14:val="standardContextual"/>
        </w:rPr>
      </w:pPr>
      <w:del w:id="114" w:author="Sharinvest2" w:date="2026-10-02T11:35:00Z">
        <w:r w:rsidRPr="006754B4" w:rsidDel="006754B4">
          <w:rPr>
            <w:rFonts w:ascii="Times New Roman" w:hAnsi="Times New Roman" w:cs="Times New Roman"/>
            <w:b w:val="0"/>
            <w:bCs w:val="0"/>
            <w:rPrChange w:id="115" w:author="Sharinvest2" w:date="2026-10-02T11:35:00Z">
              <w:rPr>
                <w:rStyle w:val="af"/>
                <w:rFonts w:ascii="Times New Roman" w:hAnsi="Times New Roman" w:cs="Times New Roman"/>
                <w:b w:val="0"/>
                <w:bCs w:val="0"/>
              </w:rPr>
            </w:rPrChange>
          </w:rPr>
          <w:delText>5.</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16" w:author="Sharinvest2" w:date="2026-10-02T11:35:00Z">
              <w:rPr>
                <w:rStyle w:val="af"/>
                <w:rFonts w:ascii="Times New Roman" w:hAnsi="Times New Roman" w:cs="Times New Roman"/>
                <w:b w:val="0"/>
                <w:bCs w:val="0"/>
              </w:rPr>
            </w:rPrChange>
          </w:rPr>
          <w:delText>Порядок и сроки проверки соответствия Лица требованиям для признания его квалифицированным инвестором. Порядок уведомления.</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14</w:delText>
        </w:r>
      </w:del>
    </w:p>
    <w:p w14:paraId="3BA02B45" w14:textId="681E85AA" w:rsidR="008E0244" w:rsidRPr="00072879" w:rsidDel="006754B4" w:rsidRDefault="008E0244">
      <w:pPr>
        <w:pStyle w:val="12"/>
        <w:rPr>
          <w:del w:id="117" w:author="Sharinvest2" w:date="2026-10-02T11:35:00Z"/>
          <w:rFonts w:ascii="Times New Roman" w:eastAsiaTheme="minorEastAsia" w:hAnsi="Times New Roman" w:cs="Times New Roman"/>
          <w:b w:val="0"/>
          <w:bCs w:val="0"/>
          <w:kern w:val="2"/>
          <w14:ligatures w14:val="standardContextual"/>
        </w:rPr>
      </w:pPr>
      <w:del w:id="118" w:author="Sharinvest2" w:date="2026-10-02T11:35:00Z">
        <w:r w:rsidRPr="006754B4" w:rsidDel="006754B4">
          <w:rPr>
            <w:rFonts w:ascii="Times New Roman" w:hAnsi="Times New Roman" w:cs="Times New Roman"/>
            <w:b w:val="0"/>
            <w:bCs w:val="0"/>
            <w:rPrChange w:id="119" w:author="Sharinvest2" w:date="2026-10-02T11:35:00Z">
              <w:rPr>
                <w:rStyle w:val="af"/>
                <w:rFonts w:ascii="Times New Roman" w:hAnsi="Times New Roman" w:cs="Times New Roman"/>
                <w:b w:val="0"/>
                <w:bCs w:val="0"/>
              </w:rPr>
            </w:rPrChange>
          </w:rPr>
          <w:delText>6.</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20" w:author="Sharinvest2" w:date="2026-10-02T11:35:00Z">
              <w:rPr>
                <w:rStyle w:val="af"/>
                <w:rFonts w:ascii="Times New Roman" w:hAnsi="Times New Roman" w:cs="Times New Roman"/>
                <w:b w:val="0"/>
                <w:bCs w:val="0"/>
              </w:rPr>
            </w:rPrChange>
          </w:rPr>
          <w:delText>Подтверждение квалифицированным инвестором соответствия требованиям, необходимым для признания его квалифицированным инвестором.</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15</w:delText>
        </w:r>
      </w:del>
    </w:p>
    <w:p w14:paraId="0AA8C02D" w14:textId="0269AC30" w:rsidR="008E0244" w:rsidRPr="00072879" w:rsidDel="006754B4" w:rsidRDefault="008E0244">
      <w:pPr>
        <w:pStyle w:val="12"/>
        <w:rPr>
          <w:del w:id="121" w:author="Sharinvest2" w:date="2026-10-02T11:35:00Z"/>
          <w:rFonts w:ascii="Times New Roman" w:eastAsiaTheme="minorEastAsia" w:hAnsi="Times New Roman" w:cs="Times New Roman"/>
          <w:b w:val="0"/>
          <w:bCs w:val="0"/>
          <w:kern w:val="2"/>
          <w14:ligatures w14:val="standardContextual"/>
        </w:rPr>
      </w:pPr>
      <w:del w:id="122" w:author="Sharinvest2" w:date="2026-10-02T11:35:00Z">
        <w:r w:rsidRPr="006754B4" w:rsidDel="006754B4">
          <w:rPr>
            <w:rFonts w:ascii="Times New Roman" w:hAnsi="Times New Roman" w:cs="Times New Roman"/>
            <w:b w:val="0"/>
            <w:bCs w:val="0"/>
            <w:rPrChange w:id="123" w:author="Sharinvest2" w:date="2026-10-02T11:35:00Z">
              <w:rPr>
                <w:rStyle w:val="af"/>
                <w:rFonts w:ascii="Times New Roman" w:hAnsi="Times New Roman" w:cs="Times New Roman"/>
                <w:b w:val="0"/>
                <w:bCs w:val="0"/>
              </w:rPr>
            </w:rPrChange>
          </w:rPr>
          <w:delText>7.</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24" w:author="Sharinvest2" w:date="2026-10-02T11:35:00Z">
              <w:rPr>
                <w:rStyle w:val="af"/>
                <w:rFonts w:ascii="Times New Roman" w:hAnsi="Times New Roman" w:cs="Times New Roman"/>
                <w:b w:val="0"/>
                <w:bCs w:val="0"/>
              </w:rPr>
            </w:rPrChange>
          </w:rPr>
          <w:delText>Порядок и срок принятия решения о признании или об отказе в признании лица квалифицированным инвестором, а также порядок уведомления указанного лица о принятом решении.</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16</w:delText>
        </w:r>
      </w:del>
    </w:p>
    <w:p w14:paraId="06E1241E" w14:textId="0E45C269" w:rsidR="008E0244" w:rsidRPr="00072879" w:rsidDel="006754B4" w:rsidRDefault="008E0244">
      <w:pPr>
        <w:pStyle w:val="12"/>
        <w:rPr>
          <w:del w:id="125" w:author="Sharinvest2" w:date="2026-10-02T11:35:00Z"/>
          <w:rFonts w:ascii="Times New Roman" w:eastAsiaTheme="minorEastAsia" w:hAnsi="Times New Roman" w:cs="Times New Roman"/>
          <w:b w:val="0"/>
          <w:bCs w:val="0"/>
          <w:kern w:val="2"/>
          <w14:ligatures w14:val="standardContextual"/>
        </w:rPr>
      </w:pPr>
      <w:del w:id="126" w:author="Sharinvest2" w:date="2026-10-02T11:35:00Z">
        <w:r w:rsidRPr="006754B4" w:rsidDel="006754B4">
          <w:rPr>
            <w:rFonts w:ascii="Times New Roman" w:eastAsia="Calibri" w:hAnsi="Times New Roman" w:cs="Times New Roman"/>
            <w:b w:val="0"/>
            <w:bCs w:val="0"/>
            <w:rPrChange w:id="127" w:author="Sharinvest2" w:date="2026-10-02T11:35:00Z">
              <w:rPr>
                <w:rStyle w:val="af"/>
                <w:rFonts w:ascii="Times New Roman" w:eastAsia="Calibri" w:hAnsi="Times New Roman" w:cs="Times New Roman"/>
                <w:b w:val="0"/>
                <w:bCs w:val="0"/>
              </w:rPr>
            </w:rPrChange>
          </w:rPr>
          <w:delText>8.</w:delText>
        </w:r>
        <w:r w:rsidRPr="00072879" w:rsidDel="006754B4">
          <w:rPr>
            <w:rFonts w:ascii="Times New Roman" w:eastAsiaTheme="minorEastAsia" w:hAnsi="Times New Roman" w:cs="Times New Roman"/>
            <w:b w:val="0"/>
            <w:bCs w:val="0"/>
            <w:kern w:val="2"/>
            <w14:ligatures w14:val="standardContextual"/>
          </w:rPr>
          <w:tab/>
        </w:r>
        <w:r w:rsidRPr="006754B4" w:rsidDel="006754B4">
          <w:rPr>
            <w:rFonts w:ascii="Times New Roman" w:hAnsi="Times New Roman" w:cs="Times New Roman"/>
            <w:b w:val="0"/>
            <w:bCs w:val="0"/>
            <w:rPrChange w:id="128" w:author="Sharinvest2" w:date="2026-10-02T11:35:00Z">
              <w:rPr>
                <w:rStyle w:val="af"/>
                <w:rFonts w:ascii="Times New Roman" w:hAnsi="Times New Roman" w:cs="Times New Roman"/>
                <w:b w:val="0"/>
                <w:bCs w:val="0"/>
              </w:rPr>
            </w:rPrChange>
          </w:rPr>
          <w:delText>Порядок ведения реестра Лиц, признанных квалифицированными инвесторами.</w:delText>
        </w:r>
        <w:r w:rsidRPr="00072879" w:rsidDel="006754B4">
          <w:rPr>
            <w:rFonts w:ascii="Times New Roman" w:hAnsi="Times New Roman" w:cs="Times New Roman"/>
            <w:b w:val="0"/>
            <w:bCs w:val="0"/>
            <w:webHidden/>
          </w:rPr>
          <w:tab/>
        </w:r>
        <w:r w:rsidR="00387E07" w:rsidDel="006754B4">
          <w:rPr>
            <w:rFonts w:ascii="Times New Roman" w:hAnsi="Times New Roman" w:cs="Times New Roman"/>
            <w:b w:val="0"/>
            <w:bCs w:val="0"/>
            <w:webHidden/>
          </w:rPr>
          <w:delText>17</w:delText>
        </w:r>
      </w:del>
    </w:p>
    <w:p w14:paraId="063334FF" w14:textId="3F955D16" w:rsidR="008E0244" w:rsidRPr="00072879" w:rsidDel="006754B4" w:rsidRDefault="008E0244" w:rsidP="00072879">
      <w:pPr>
        <w:pStyle w:val="21"/>
        <w:rPr>
          <w:del w:id="129" w:author="Sharinvest2" w:date="2026-10-02T11:35:00Z"/>
          <w:rFonts w:asciiTheme="minorHAnsi" w:eastAsiaTheme="minorEastAsia" w:hAnsiTheme="minorHAnsi" w:cstheme="minorBidi"/>
          <w:kern w:val="2"/>
          <w14:ligatures w14:val="standardContextual"/>
        </w:rPr>
      </w:pPr>
      <w:del w:id="130" w:author="Sharinvest2" w:date="2026-10-02T11:35:00Z">
        <w:r w:rsidRPr="006754B4" w:rsidDel="006754B4">
          <w:rPr>
            <w:rPrChange w:id="131" w:author="Sharinvest2" w:date="2026-10-02T11:35:00Z">
              <w:rPr>
                <w:rStyle w:val="af"/>
              </w:rPr>
            </w:rPrChange>
          </w:rPr>
          <w:delText>Приложение № 1</w:delText>
        </w:r>
        <w:r w:rsidRPr="00072879" w:rsidDel="006754B4">
          <w:rPr>
            <w:webHidden/>
          </w:rPr>
          <w:tab/>
        </w:r>
        <w:r w:rsidR="00387E07" w:rsidDel="006754B4">
          <w:rPr>
            <w:webHidden/>
          </w:rPr>
          <w:delText>20</w:delText>
        </w:r>
      </w:del>
    </w:p>
    <w:p w14:paraId="7584C08C" w14:textId="3387DC72" w:rsidR="008E0244" w:rsidRPr="00072879" w:rsidDel="006754B4" w:rsidRDefault="008E0244" w:rsidP="00072879">
      <w:pPr>
        <w:pStyle w:val="21"/>
        <w:rPr>
          <w:del w:id="132" w:author="Sharinvest2" w:date="2026-10-02T11:35:00Z"/>
          <w:rFonts w:asciiTheme="minorHAnsi" w:eastAsiaTheme="minorEastAsia" w:hAnsiTheme="minorHAnsi" w:cstheme="minorBidi"/>
          <w:kern w:val="2"/>
          <w14:ligatures w14:val="standardContextual"/>
        </w:rPr>
      </w:pPr>
      <w:del w:id="133" w:author="Sharinvest2" w:date="2026-10-02T11:35:00Z">
        <w:r w:rsidRPr="006754B4" w:rsidDel="006754B4">
          <w:rPr>
            <w:rPrChange w:id="134" w:author="Sharinvest2" w:date="2026-10-02T11:35:00Z">
              <w:rPr>
                <w:rStyle w:val="af"/>
              </w:rPr>
            </w:rPrChange>
          </w:rPr>
          <w:delText>«Заявление о признании физического лица квалифицированным инвестором»</w:delText>
        </w:r>
        <w:r w:rsidRPr="00072879" w:rsidDel="006754B4">
          <w:rPr>
            <w:webHidden/>
          </w:rPr>
          <w:tab/>
        </w:r>
        <w:r w:rsidR="00387E07" w:rsidDel="006754B4">
          <w:rPr>
            <w:webHidden/>
          </w:rPr>
          <w:delText>20</w:delText>
        </w:r>
      </w:del>
    </w:p>
    <w:p w14:paraId="00DBB79F" w14:textId="56B5C2E5" w:rsidR="008E0244" w:rsidRPr="00072879" w:rsidDel="006754B4" w:rsidRDefault="008E0244" w:rsidP="00072879">
      <w:pPr>
        <w:pStyle w:val="21"/>
        <w:rPr>
          <w:del w:id="135" w:author="Sharinvest2" w:date="2026-10-02T11:35:00Z"/>
          <w:rFonts w:asciiTheme="minorHAnsi" w:eastAsiaTheme="minorEastAsia" w:hAnsiTheme="minorHAnsi" w:cstheme="minorBidi"/>
          <w:kern w:val="2"/>
          <w14:ligatures w14:val="standardContextual"/>
        </w:rPr>
      </w:pPr>
      <w:del w:id="136" w:author="Sharinvest2" w:date="2026-10-02T11:35:00Z">
        <w:r w:rsidRPr="006754B4" w:rsidDel="006754B4">
          <w:rPr>
            <w:rPrChange w:id="137" w:author="Sharinvest2" w:date="2026-10-02T11:35:00Z">
              <w:rPr>
                <w:rStyle w:val="af"/>
              </w:rPr>
            </w:rPrChange>
          </w:rPr>
          <w:delText>Приложение № 2</w:delText>
        </w:r>
        <w:r w:rsidRPr="00072879" w:rsidDel="006754B4">
          <w:rPr>
            <w:webHidden/>
          </w:rPr>
          <w:tab/>
        </w:r>
        <w:r w:rsidR="00387E07" w:rsidDel="006754B4">
          <w:rPr>
            <w:webHidden/>
          </w:rPr>
          <w:delText>23</w:delText>
        </w:r>
      </w:del>
    </w:p>
    <w:p w14:paraId="081FEC83" w14:textId="5549FE67" w:rsidR="008E0244" w:rsidRPr="00072879" w:rsidDel="006754B4" w:rsidRDefault="008E0244" w:rsidP="00072879">
      <w:pPr>
        <w:pStyle w:val="21"/>
        <w:rPr>
          <w:del w:id="138" w:author="Sharinvest2" w:date="2026-10-02T11:35:00Z"/>
          <w:rFonts w:asciiTheme="minorHAnsi" w:eastAsiaTheme="minorEastAsia" w:hAnsiTheme="minorHAnsi" w:cstheme="minorBidi"/>
          <w:kern w:val="2"/>
          <w14:ligatures w14:val="standardContextual"/>
        </w:rPr>
      </w:pPr>
      <w:del w:id="139" w:author="Sharinvest2" w:date="2026-10-02T11:35:00Z">
        <w:r w:rsidRPr="006754B4" w:rsidDel="006754B4">
          <w:rPr>
            <w:rPrChange w:id="140" w:author="Sharinvest2" w:date="2026-10-02T11:35:00Z">
              <w:rPr>
                <w:rStyle w:val="af"/>
              </w:rPr>
            </w:rPrChange>
          </w:rPr>
          <w:delText>«Заявление о признании юридического лица квалифицированным инвестором»</w:delText>
        </w:r>
        <w:r w:rsidRPr="00072879" w:rsidDel="006754B4">
          <w:rPr>
            <w:webHidden/>
          </w:rPr>
          <w:tab/>
        </w:r>
        <w:r w:rsidR="00387E07" w:rsidDel="006754B4">
          <w:rPr>
            <w:webHidden/>
          </w:rPr>
          <w:delText>23</w:delText>
        </w:r>
      </w:del>
    </w:p>
    <w:p w14:paraId="4BC11556" w14:textId="61ABAAEF" w:rsidR="008E0244" w:rsidRPr="00072879" w:rsidDel="006754B4" w:rsidRDefault="008E0244" w:rsidP="00072879">
      <w:pPr>
        <w:pStyle w:val="21"/>
        <w:rPr>
          <w:del w:id="141" w:author="Sharinvest2" w:date="2026-10-02T11:35:00Z"/>
          <w:rFonts w:asciiTheme="minorHAnsi" w:eastAsiaTheme="minorEastAsia" w:hAnsiTheme="minorHAnsi" w:cstheme="minorBidi"/>
          <w:kern w:val="2"/>
          <w14:ligatures w14:val="standardContextual"/>
        </w:rPr>
      </w:pPr>
      <w:del w:id="142" w:author="Sharinvest2" w:date="2026-10-02T11:35:00Z">
        <w:r w:rsidRPr="006754B4" w:rsidDel="006754B4">
          <w:rPr>
            <w:rPrChange w:id="143" w:author="Sharinvest2" w:date="2026-10-02T11:35:00Z">
              <w:rPr>
                <w:rStyle w:val="af"/>
              </w:rPr>
            </w:rPrChange>
          </w:rPr>
          <w:delText>Приложение № 3</w:delText>
        </w:r>
        <w:r w:rsidRPr="00072879" w:rsidDel="006754B4">
          <w:rPr>
            <w:webHidden/>
          </w:rPr>
          <w:tab/>
        </w:r>
        <w:r w:rsidR="00387E07" w:rsidDel="006754B4">
          <w:rPr>
            <w:webHidden/>
          </w:rPr>
          <w:delText>25</w:delText>
        </w:r>
      </w:del>
    </w:p>
    <w:p w14:paraId="495C6EFA" w14:textId="0D63D7B1" w:rsidR="008E0244" w:rsidRPr="00072879" w:rsidDel="006754B4" w:rsidRDefault="008E0244" w:rsidP="00072879">
      <w:pPr>
        <w:pStyle w:val="21"/>
        <w:rPr>
          <w:del w:id="144" w:author="Sharinvest2" w:date="2026-10-02T11:35:00Z"/>
          <w:rFonts w:asciiTheme="minorHAnsi" w:eastAsiaTheme="minorEastAsia" w:hAnsiTheme="minorHAnsi" w:cstheme="minorBidi"/>
          <w:kern w:val="2"/>
          <w14:ligatures w14:val="standardContextual"/>
        </w:rPr>
      </w:pPr>
      <w:del w:id="145" w:author="Sharinvest2" w:date="2026-10-02T11:35:00Z">
        <w:r w:rsidRPr="006754B4" w:rsidDel="006754B4">
          <w:rPr>
            <w:rPrChange w:id="146" w:author="Sharinvest2" w:date="2026-10-02T11:35:00Z">
              <w:rPr>
                <w:rStyle w:val="af"/>
              </w:rPr>
            </w:rPrChange>
          </w:rPr>
          <w:delText>«Уведомление о признании лица квалифицированным инвестором»</w:delText>
        </w:r>
        <w:r w:rsidRPr="00072879" w:rsidDel="006754B4">
          <w:rPr>
            <w:webHidden/>
          </w:rPr>
          <w:tab/>
        </w:r>
        <w:r w:rsidR="00387E07" w:rsidDel="006754B4">
          <w:rPr>
            <w:webHidden/>
          </w:rPr>
          <w:delText>25</w:delText>
        </w:r>
      </w:del>
    </w:p>
    <w:p w14:paraId="7A1A502C" w14:textId="09FC7043" w:rsidR="008E0244" w:rsidRPr="00072879" w:rsidDel="006754B4" w:rsidRDefault="008E0244" w:rsidP="00072879">
      <w:pPr>
        <w:pStyle w:val="21"/>
        <w:rPr>
          <w:del w:id="147" w:author="Sharinvest2" w:date="2026-10-02T11:35:00Z"/>
          <w:rFonts w:asciiTheme="minorHAnsi" w:eastAsiaTheme="minorEastAsia" w:hAnsiTheme="minorHAnsi" w:cstheme="minorBidi"/>
          <w:kern w:val="2"/>
          <w14:ligatures w14:val="standardContextual"/>
        </w:rPr>
      </w:pPr>
      <w:del w:id="148" w:author="Sharinvest2" w:date="2026-10-02T11:35:00Z">
        <w:r w:rsidRPr="006754B4" w:rsidDel="006754B4">
          <w:rPr>
            <w:rPrChange w:id="149" w:author="Sharinvest2" w:date="2026-10-02T11:35:00Z">
              <w:rPr>
                <w:rStyle w:val="af"/>
              </w:rPr>
            </w:rPrChange>
          </w:rPr>
          <w:delText>Уведомление о последствиях признания лица квалифицированным инвестором</w:delText>
        </w:r>
        <w:r w:rsidRPr="00072879" w:rsidDel="006754B4">
          <w:rPr>
            <w:webHidden/>
          </w:rPr>
          <w:tab/>
        </w:r>
        <w:r w:rsidR="00387E07" w:rsidDel="006754B4">
          <w:rPr>
            <w:webHidden/>
          </w:rPr>
          <w:delText>25</w:delText>
        </w:r>
      </w:del>
    </w:p>
    <w:p w14:paraId="5E82A2A4" w14:textId="7DC17880" w:rsidR="008E0244" w:rsidRPr="00072879" w:rsidDel="006754B4" w:rsidRDefault="008E0244" w:rsidP="00072879">
      <w:pPr>
        <w:pStyle w:val="21"/>
        <w:rPr>
          <w:del w:id="150" w:author="Sharinvest2" w:date="2026-10-02T11:35:00Z"/>
          <w:rFonts w:asciiTheme="minorHAnsi" w:eastAsiaTheme="minorEastAsia" w:hAnsiTheme="minorHAnsi" w:cstheme="minorBidi"/>
          <w:kern w:val="2"/>
          <w14:ligatures w14:val="standardContextual"/>
        </w:rPr>
      </w:pPr>
      <w:del w:id="151" w:author="Sharinvest2" w:date="2026-10-02T11:35:00Z">
        <w:r w:rsidRPr="006754B4" w:rsidDel="006754B4">
          <w:rPr>
            <w:rPrChange w:id="152" w:author="Sharinvest2" w:date="2026-10-02T11:35:00Z">
              <w:rPr>
                <w:rStyle w:val="af"/>
              </w:rPr>
            </w:rPrChange>
          </w:rPr>
          <w:delText>Приложение № 4</w:delText>
        </w:r>
        <w:r w:rsidRPr="00072879" w:rsidDel="006754B4">
          <w:rPr>
            <w:webHidden/>
          </w:rPr>
          <w:tab/>
        </w:r>
        <w:r w:rsidR="00387E07" w:rsidDel="006754B4">
          <w:rPr>
            <w:webHidden/>
          </w:rPr>
          <w:delText>27</w:delText>
        </w:r>
      </w:del>
    </w:p>
    <w:p w14:paraId="54A654C1" w14:textId="4594768A" w:rsidR="008E0244" w:rsidRPr="00072879" w:rsidDel="006754B4" w:rsidRDefault="008E0244" w:rsidP="00072879">
      <w:pPr>
        <w:pStyle w:val="21"/>
        <w:rPr>
          <w:del w:id="153" w:author="Sharinvest2" w:date="2026-10-02T11:35:00Z"/>
          <w:rFonts w:asciiTheme="minorHAnsi" w:eastAsiaTheme="minorEastAsia" w:hAnsiTheme="minorHAnsi" w:cstheme="minorBidi"/>
          <w:kern w:val="2"/>
          <w14:ligatures w14:val="standardContextual"/>
        </w:rPr>
      </w:pPr>
      <w:del w:id="154" w:author="Sharinvest2" w:date="2026-10-02T11:35:00Z">
        <w:r w:rsidRPr="006754B4" w:rsidDel="006754B4">
          <w:rPr>
            <w:rPrChange w:id="155" w:author="Sharinvest2" w:date="2026-10-02T11:35:00Z">
              <w:rPr>
                <w:rStyle w:val="af"/>
              </w:rPr>
            </w:rPrChange>
          </w:rPr>
          <w:delText>«Уведомление об отказе в признании лица квалифицированным инвестором»</w:delText>
        </w:r>
        <w:r w:rsidRPr="00072879" w:rsidDel="006754B4">
          <w:rPr>
            <w:webHidden/>
          </w:rPr>
          <w:tab/>
        </w:r>
        <w:r w:rsidR="00387E07" w:rsidDel="006754B4">
          <w:rPr>
            <w:webHidden/>
          </w:rPr>
          <w:delText>27</w:delText>
        </w:r>
      </w:del>
    </w:p>
    <w:p w14:paraId="0C0E4E87" w14:textId="6F7B7D7E" w:rsidR="008E0244" w:rsidRPr="00072879" w:rsidDel="006754B4" w:rsidRDefault="008E0244" w:rsidP="00072879">
      <w:pPr>
        <w:pStyle w:val="21"/>
        <w:rPr>
          <w:del w:id="156" w:author="Sharinvest2" w:date="2026-10-02T11:35:00Z"/>
          <w:rFonts w:asciiTheme="minorHAnsi" w:eastAsiaTheme="minorEastAsia" w:hAnsiTheme="minorHAnsi" w:cstheme="minorBidi"/>
          <w:kern w:val="2"/>
          <w14:ligatures w14:val="standardContextual"/>
        </w:rPr>
      </w:pPr>
      <w:del w:id="157" w:author="Sharinvest2" w:date="2026-10-02T11:35:00Z">
        <w:r w:rsidRPr="006754B4" w:rsidDel="006754B4">
          <w:rPr>
            <w:rPrChange w:id="158" w:author="Sharinvest2" w:date="2026-10-02T11:35:00Z">
              <w:rPr>
                <w:rStyle w:val="af"/>
              </w:rPr>
            </w:rPrChange>
          </w:rPr>
          <w:delText>Приложение № 5</w:delText>
        </w:r>
        <w:r w:rsidRPr="00072879" w:rsidDel="006754B4">
          <w:rPr>
            <w:webHidden/>
          </w:rPr>
          <w:tab/>
        </w:r>
        <w:r w:rsidR="00387E07" w:rsidDel="006754B4">
          <w:rPr>
            <w:webHidden/>
          </w:rPr>
          <w:delText>28</w:delText>
        </w:r>
      </w:del>
    </w:p>
    <w:p w14:paraId="1BE73F6D" w14:textId="7F26E8BB" w:rsidR="008E0244" w:rsidRPr="00072879" w:rsidDel="006754B4" w:rsidRDefault="008E0244" w:rsidP="00072879">
      <w:pPr>
        <w:pStyle w:val="21"/>
        <w:rPr>
          <w:del w:id="159" w:author="Sharinvest2" w:date="2026-10-02T11:35:00Z"/>
          <w:rFonts w:asciiTheme="minorHAnsi" w:eastAsiaTheme="minorEastAsia" w:hAnsiTheme="minorHAnsi" w:cstheme="minorBidi"/>
          <w:kern w:val="2"/>
          <w14:ligatures w14:val="standardContextual"/>
        </w:rPr>
      </w:pPr>
      <w:del w:id="160" w:author="Sharinvest2" w:date="2026-10-02T11:35:00Z">
        <w:r w:rsidRPr="006754B4" w:rsidDel="006754B4">
          <w:rPr>
            <w:rPrChange w:id="161" w:author="Sharinvest2" w:date="2026-10-02T11:35:00Z">
              <w:rPr>
                <w:rStyle w:val="af"/>
              </w:rPr>
            </w:rPrChange>
          </w:rPr>
          <w:delText>«Уведомление об исключении лица из реестра лиц, признанных квалифицированными инвесторами»</w:delText>
        </w:r>
        <w:r w:rsidRPr="00072879" w:rsidDel="006754B4">
          <w:rPr>
            <w:webHidden/>
          </w:rPr>
          <w:tab/>
        </w:r>
        <w:r w:rsidR="00387E07" w:rsidDel="006754B4">
          <w:rPr>
            <w:webHidden/>
          </w:rPr>
          <w:delText>28</w:delText>
        </w:r>
      </w:del>
    </w:p>
    <w:p w14:paraId="1178FCC9" w14:textId="3AD388A3" w:rsidR="008E0244" w:rsidRPr="00072879" w:rsidDel="006754B4" w:rsidRDefault="008E0244" w:rsidP="00072879">
      <w:pPr>
        <w:pStyle w:val="21"/>
        <w:rPr>
          <w:del w:id="162" w:author="Sharinvest2" w:date="2026-10-02T11:35:00Z"/>
          <w:rFonts w:asciiTheme="minorHAnsi" w:eastAsiaTheme="minorEastAsia" w:hAnsiTheme="minorHAnsi" w:cstheme="minorBidi"/>
          <w:kern w:val="2"/>
          <w14:ligatures w14:val="standardContextual"/>
        </w:rPr>
      </w:pPr>
      <w:del w:id="163" w:author="Sharinvest2" w:date="2026-10-02T11:35:00Z">
        <w:r w:rsidRPr="006754B4" w:rsidDel="006754B4">
          <w:rPr>
            <w:rPrChange w:id="164" w:author="Sharinvest2" w:date="2026-10-02T11:35:00Z">
              <w:rPr>
                <w:rStyle w:val="af"/>
              </w:rPr>
            </w:rPrChange>
          </w:rPr>
          <w:delText>Приложение № 6</w:delText>
        </w:r>
        <w:r w:rsidRPr="00072879" w:rsidDel="006754B4">
          <w:rPr>
            <w:webHidden/>
          </w:rPr>
          <w:tab/>
        </w:r>
        <w:r w:rsidR="00387E07" w:rsidDel="006754B4">
          <w:rPr>
            <w:webHidden/>
          </w:rPr>
          <w:delText>29</w:delText>
        </w:r>
      </w:del>
    </w:p>
    <w:p w14:paraId="698669BB" w14:textId="7F075DD2" w:rsidR="008E0244" w:rsidRPr="00072879" w:rsidDel="006754B4" w:rsidRDefault="008E0244" w:rsidP="00072879">
      <w:pPr>
        <w:pStyle w:val="21"/>
        <w:rPr>
          <w:del w:id="165" w:author="Sharinvest2" w:date="2026-10-02T11:35:00Z"/>
          <w:rFonts w:asciiTheme="minorHAnsi" w:eastAsiaTheme="minorEastAsia" w:hAnsiTheme="minorHAnsi" w:cstheme="minorBidi"/>
          <w:kern w:val="2"/>
          <w14:ligatures w14:val="standardContextual"/>
        </w:rPr>
      </w:pPr>
      <w:del w:id="166" w:author="Sharinvest2" w:date="2026-10-02T11:35:00Z">
        <w:r w:rsidRPr="006754B4" w:rsidDel="006754B4">
          <w:rPr>
            <w:rPrChange w:id="167" w:author="Sharinvest2" w:date="2026-10-02T11:35:00Z">
              <w:rPr>
                <w:rStyle w:val="af"/>
              </w:rPr>
            </w:rPrChange>
          </w:rPr>
          <w:delText>«Реестр лиц, признанных квалифицированными инвесторами»</w:delText>
        </w:r>
        <w:r w:rsidRPr="00072879" w:rsidDel="006754B4">
          <w:rPr>
            <w:webHidden/>
          </w:rPr>
          <w:tab/>
        </w:r>
        <w:r w:rsidR="00387E07" w:rsidDel="006754B4">
          <w:rPr>
            <w:webHidden/>
          </w:rPr>
          <w:delText>29</w:delText>
        </w:r>
      </w:del>
    </w:p>
    <w:p w14:paraId="64932C68" w14:textId="24CA0C0D" w:rsidR="008E0244" w:rsidRPr="00072879" w:rsidDel="006754B4" w:rsidRDefault="008E0244" w:rsidP="00072879">
      <w:pPr>
        <w:pStyle w:val="21"/>
        <w:rPr>
          <w:del w:id="168" w:author="Sharinvest2" w:date="2026-10-02T11:35:00Z"/>
          <w:rFonts w:asciiTheme="minorHAnsi" w:eastAsiaTheme="minorEastAsia" w:hAnsiTheme="minorHAnsi" w:cstheme="minorBidi"/>
          <w:kern w:val="2"/>
          <w14:ligatures w14:val="standardContextual"/>
        </w:rPr>
      </w:pPr>
      <w:del w:id="169" w:author="Sharinvest2" w:date="2026-10-02T11:35:00Z">
        <w:r w:rsidRPr="006754B4" w:rsidDel="006754B4">
          <w:rPr>
            <w:rPrChange w:id="170" w:author="Sharinvest2" w:date="2026-10-02T11:35:00Z">
              <w:rPr>
                <w:rStyle w:val="af"/>
              </w:rPr>
            </w:rPrChange>
          </w:rPr>
          <w:delText>Приложение № 7</w:delText>
        </w:r>
        <w:r w:rsidRPr="00072879" w:rsidDel="006754B4">
          <w:rPr>
            <w:webHidden/>
          </w:rPr>
          <w:tab/>
        </w:r>
        <w:r w:rsidR="00387E07" w:rsidDel="006754B4">
          <w:rPr>
            <w:webHidden/>
          </w:rPr>
          <w:delText>30</w:delText>
        </w:r>
      </w:del>
    </w:p>
    <w:p w14:paraId="7D1B8D2F" w14:textId="009225F6" w:rsidR="008E0244" w:rsidRPr="00072879" w:rsidDel="006754B4" w:rsidRDefault="008E0244" w:rsidP="00072879">
      <w:pPr>
        <w:pStyle w:val="21"/>
        <w:rPr>
          <w:del w:id="171" w:author="Sharinvest2" w:date="2026-10-02T11:35:00Z"/>
          <w:rFonts w:asciiTheme="minorHAnsi" w:eastAsiaTheme="minorEastAsia" w:hAnsiTheme="minorHAnsi" w:cstheme="minorBidi"/>
          <w:kern w:val="2"/>
          <w14:ligatures w14:val="standardContextual"/>
        </w:rPr>
      </w:pPr>
      <w:del w:id="172" w:author="Sharinvest2" w:date="2026-10-02T11:35:00Z">
        <w:r w:rsidRPr="006754B4" w:rsidDel="006754B4">
          <w:rPr>
            <w:rPrChange w:id="173" w:author="Sharinvest2" w:date="2026-10-02T11:35:00Z">
              <w:rPr>
                <w:rStyle w:val="af"/>
              </w:rPr>
            </w:rPrChange>
          </w:rPr>
          <w:delText>«Заявление о предоставлении выписки из реестра лиц, признанных квалифицированными инвесторами»</w:delText>
        </w:r>
        <w:r w:rsidRPr="00072879" w:rsidDel="006754B4">
          <w:rPr>
            <w:webHidden/>
          </w:rPr>
          <w:tab/>
        </w:r>
        <w:r w:rsidR="00387E07" w:rsidDel="006754B4">
          <w:rPr>
            <w:webHidden/>
          </w:rPr>
          <w:delText>30</w:delText>
        </w:r>
      </w:del>
    </w:p>
    <w:p w14:paraId="25044A7F" w14:textId="6854BB32" w:rsidR="008E0244" w:rsidRPr="00072879" w:rsidDel="006754B4" w:rsidRDefault="008E0244" w:rsidP="00072879">
      <w:pPr>
        <w:pStyle w:val="21"/>
        <w:rPr>
          <w:del w:id="174" w:author="Sharinvest2" w:date="2026-10-02T11:35:00Z"/>
          <w:rFonts w:asciiTheme="minorHAnsi" w:eastAsiaTheme="minorEastAsia" w:hAnsiTheme="minorHAnsi" w:cstheme="minorBidi"/>
          <w:kern w:val="2"/>
          <w14:ligatures w14:val="standardContextual"/>
        </w:rPr>
      </w:pPr>
      <w:del w:id="175" w:author="Sharinvest2" w:date="2026-10-02T11:35:00Z">
        <w:r w:rsidRPr="006754B4" w:rsidDel="006754B4">
          <w:rPr>
            <w:rPrChange w:id="176" w:author="Sharinvest2" w:date="2026-10-02T11:35:00Z">
              <w:rPr>
                <w:rStyle w:val="af"/>
              </w:rPr>
            </w:rPrChange>
          </w:rPr>
          <w:delText>Приложение № 8</w:delText>
        </w:r>
        <w:r w:rsidRPr="00072879" w:rsidDel="006754B4">
          <w:rPr>
            <w:webHidden/>
          </w:rPr>
          <w:tab/>
        </w:r>
        <w:r w:rsidR="00387E07" w:rsidDel="006754B4">
          <w:rPr>
            <w:webHidden/>
          </w:rPr>
          <w:delText>31</w:delText>
        </w:r>
      </w:del>
    </w:p>
    <w:p w14:paraId="30AABEE2" w14:textId="5461AB9F" w:rsidR="008E0244" w:rsidRPr="00072879" w:rsidDel="006754B4" w:rsidRDefault="008E0244" w:rsidP="00072879">
      <w:pPr>
        <w:pStyle w:val="21"/>
        <w:rPr>
          <w:del w:id="177" w:author="Sharinvest2" w:date="2026-10-02T11:35:00Z"/>
          <w:rFonts w:asciiTheme="minorHAnsi" w:eastAsiaTheme="minorEastAsia" w:hAnsiTheme="minorHAnsi" w:cstheme="minorBidi"/>
          <w:kern w:val="2"/>
          <w14:ligatures w14:val="standardContextual"/>
        </w:rPr>
      </w:pPr>
      <w:del w:id="178" w:author="Sharinvest2" w:date="2026-10-02T11:35:00Z">
        <w:r w:rsidRPr="006754B4" w:rsidDel="006754B4">
          <w:rPr>
            <w:rPrChange w:id="179" w:author="Sharinvest2" w:date="2026-10-02T11:35:00Z">
              <w:rPr>
                <w:rStyle w:val="af"/>
              </w:rPr>
            </w:rPrChange>
          </w:rPr>
          <w:delText>«Выписка из реестра лиц, признанных квалифицированными инвесторами»</w:delText>
        </w:r>
        <w:r w:rsidRPr="00072879" w:rsidDel="006754B4">
          <w:rPr>
            <w:webHidden/>
          </w:rPr>
          <w:tab/>
        </w:r>
        <w:r w:rsidR="00387E07" w:rsidDel="006754B4">
          <w:rPr>
            <w:webHidden/>
          </w:rPr>
          <w:delText>31</w:delText>
        </w:r>
      </w:del>
    </w:p>
    <w:p w14:paraId="2169A84A" w14:textId="6670A9F4" w:rsidR="008E0244" w:rsidRPr="00072879" w:rsidDel="006754B4" w:rsidRDefault="008E0244" w:rsidP="00072879">
      <w:pPr>
        <w:pStyle w:val="21"/>
        <w:rPr>
          <w:del w:id="180" w:author="Sharinvest2" w:date="2026-10-02T11:35:00Z"/>
          <w:rFonts w:asciiTheme="minorHAnsi" w:eastAsiaTheme="minorEastAsia" w:hAnsiTheme="minorHAnsi" w:cstheme="minorBidi"/>
          <w:kern w:val="2"/>
          <w14:ligatures w14:val="standardContextual"/>
        </w:rPr>
      </w:pPr>
      <w:del w:id="181" w:author="Sharinvest2" w:date="2026-10-02T11:35:00Z">
        <w:r w:rsidRPr="006754B4" w:rsidDel="006754B4">
          <w:rPr>
            <w:rPrChange w:id="182" w:author="Sharinvest2" w:date="2026-10-02T11:35:00Z">
              <w:rPr>
                <w:rStyle w:val="af"/>
              </w:rPr>
            </w:rPrChange>
          </w:rPr>
          <w:delText>Приложение № 9</w:delText>
        </w:r>
        <w:r w:rsidRPr="00072879" w:rsidDel="006754B4">
          <w:rPr>
            <w:webHidden/>
          </w:rPr>
          <w:tab/>
        </w:r>
        <w:r w:rsidR="00387E07" w:rsidDel="006754B4">
          <w:rPr>
            <w:webHidden/>
          </w:rPr>
          <w:delText>32</w:delText>
        </w:r>
      </w:del>
    </w:p>
    <w:p w14:paraId="6D69DD98" w14:textId="18A81DA3" w:rsidR="008E0244" w:rsidRPr="00072879" w:rsidDel="006754B4" w:rsidRDefault="008E0244" w:rsidP="00072879">
      <w:pPr>
        <w:pStyle w:val="21"/>
        <w:rPr>
          <w:del w:id="183" w:author="Sharinvest2" w:date="2026-10-02T11:35:00Z"/>
          <w:rFonts w:asciiTheme="minorHAnsi" w:eastAsiaTheme="minorEastAsia" w:hAnsiTheme="minorHAnsi" w:cstheme="minorBidi"/>
          <w:kern w:val="2"/>
          <w14:ligatures w14:val="standardContextual"/>
        </w:rPr>
      </w:pPr>
      <w:del w:id="184" w:author="Sharinvest2" w:date="2026-10-02T11:35:00Z">
        <w:r w:rsidRPr="006754B4" w:rsidDel="006754B4">
          <w:rPr>
            <w:rPrChange w:id="185" w:author="Sharinvest2" w:date="2026-10-02T11:35:00Z">
              <w:rPr>
                <w:rStyle w:val="af"/>
              </w:rPr>
            </w:rPrChange>
          </w:rPr>
          <w:delText>«Заявление (от физического лица) об исключении из реестра лиц, признанных квалифицированными инвесторами»</w:delText>
        </w:r>
        <w:r w:rsidRPr="00072879" w:rsidDel="006754B4">
          <w:rPr>
            <w:webHidden/>
          </w:rPr>
          <w:tab/>
        </w:r>
        <w:r w:rsidR="00387E07" w:rsidDel="006754B4">
          <w:rPr>
            <w:webHidden/>
          </w:rPr>
          <w:delText>32</w:delText>
        </w:r>
      </w:del>
    </w:p>
    <w:p w14:paraId="116711B3" w14:textId="1765A0B6" w:rsidR="008E0244" w:rsidRPr="00072879" w:rsidDel="006754B4" w:rsidRDefault="008E0244" w:rsidP="00072879">
      <w:pPr>
        <w:pStyle w:val="21"/>
        <w:rPr>
          <w:del w:id="186" w:author="Sharinvest2" w:date="2026-10-02T11:35:00Z"/>
          <w:rFonts w:asciiTheme="minorHAnsi" w:eastAsiaTheme="minorEastAsia" w:hAnsiTheme="minorHAnsi" w:cstheme="minorBidi"/>
          <w:kern w:val="2"/>
          <w14:ligatures w14:val="standardContextual"/>
        </w:rPr>
      </w:pPr>
      <w:del w:id="187" w:author="Sharinvest2" w:date="2026-10-02T11:35:00Z">
        <w:r w:rsidRPr="006754B4" w:rsidDel="006754B4">
          <w:rPr>
            <w:rPrChange w:id="188" w:author="Sharinvest2" w:date="2026-10-02T11:35:00Z">
              <w:rPr>
                <w:rStyle w:val="af"/>
              </w:rPr>
            </w:rPrChange>
          </w:rPr>
          <w:delText>Приложение № 10</w:delText>
        </w:r>
        <w:r w:rsidRPr="00072879" w:rsidDel="006754B4">
          <w:rPr>
            <w:webHidden/>
          </w:rPr>
          <w:tab/>
        </w:r>
        <w:r w:rsidR="00387E07" w:rsidDel="006754B4">
          <w:rPr>
            <w:webHidden/>
          </w:rPr>
          <w:delText>33</w:delText>
        </w:r>
      </w:del>
    </w:p>
    <w:p w14:paraId="3A1EAEB5" w14:textId="5A7C1DDC" w:rsidR="008E0244" w:rsidRPr="00072879" w:rsidDel="006754B4" w:rsidRDefault="008E0244" w:rsidP="00072879">
      <w:pPr>
        <w:pStyle w:val="21"/>
        <w:rPr>
          <w:del w:id="189" w:author="Sharinvest2" w:date="2026-10-02T11:35:00Z"/>
          <w:rFonts w:asciiTheme="minorHAnsi" w:eastAsiaTheme="minorEastAsia" w:hAnsiTheme="minorHAnsi" w:cstheme="minorBidi"/>
          <w:kern w:val="2"/>
          <w14:ligatures w14:val="standardContextual"/>
        </w:rPr>
      </w:pPr>
      <w:del w:id="190" w:author="Sharinvest2" w:date="2026-10-02T11:35:00Z">
        <w:r w:rsidRPr="006754B4" w:rsidDel="006754B4">
          <w:rPr>
            <w:rPrChange w:id="191" w:author="Sharinvest2" w:date="2026-10-02T11:35:00Z">
              <w:rPr>
                <w:rStyle w:val="af"/>
              </w:rPr>
            </w:rPrChange>
          </w:rPr>
          <w:delText>«Заявление (от юридического лица) об исключении из реестра лиц, признанных квалифицированными инвесторами»</w:delText>
        </w:r>
        <w:r w:rsidRPr="00072879" w:rsidDel="006754B4">
          <w:rPr>
            <w:webHidden/>
          </w:rPr>
          <w:tab/>
        </w:r>
        <w:r w:rsidR="00387E07" w:rsidDel="006754B4">
          <w:rPr>
            <w:webHidden/>
          </w:rPr>
          <w:delText>33</w:delText>
        </w:r>
      </w:del>
    </w:p>
    <w:p w14:paraId="462135D0" w14:textId="6BEB1BCC" w:rsidR="008E0244" w:rsidRPr="00072879" w:rsidDel="006754B4" w:rsidRDefault="008E0244" w:rsidP="00072879">
      <w:pPr>
        <w:pStyle w:val="21"/>
        <w:rPr>
          <w:del w:id="192" w:author="Sharinvest2" w:date="2026-10-02T11:35:00Z"/>
          <w:rFonts w:asciiTheme="minorHAnsi" w:eastAsiaTheme="minorEastAsia" w:hAnsiTheme="minorHAnsi" w:cstheme="minorBidi"/>
          <w:kern w:val="2"/>
          <w14:ligatures w14:val="standardContextual"/>
        </w:rPr>
      </w:pPr>
      <w:del w:id="193" w:author="Sharinvest2" w:date="2026-10-02T11:35:00Z">
        <w:r w:rsidRPr="006754B4" w:rsidDel="006754B4">
          <w:rPr>
            <w:rPrChange w:id="194" w:author="Sharinvest2" w:date="2026-10-02T11:35:00Z">
              <w:rPr>
                <w:rStyle w:val="af"/>
              </w:rPr>
            </w:rPrChange>
          </w:rPr>
          <w:lastRenderedPageBreak/>
          <w:delText>Приложение № 11</w:delText>
        </w:r>
        <w:r w:rsidRPr="00072879" w:rsidDel="006754B4">
          <w:rPr>
            <w:webHidden/>
          </w:rPr>
          <w:tab/>
        </w:r>
        <w:r w:rsidR="00387E07" w:rsidDel="006754B4">
          <w:rPr>
            <w:webHidden/>
          </w:rPr>
          <w:delText>34</w:delText>
        </w:r>
      </w:del>
    </w:p>
    <w:p w14:paraId="031A4129" w14:textId="017DB14A" w:rsidR="008E0244" w:rsidRPr="00072879" w:rsidDel="006754B4" w:rsidRDefault="008E0244" w:rsidP="00072879">
      <w:pPr>
        <w:pStyle w:val="21"/>
        <w:rPr>
          <w:del w:id="195" w:author="Sharinvest2" w:date="2026-10-02T11:35:00Z"/>
          <w:rFonts w:asciiTheme="minorHAnsi" w:eastAsiaTheme="minorEastAsia" w:hAnsiTheme="minorHAnsi" w:cstheme="minorBidi"/>
          <w:kern w:val="2"/>
          <w14:ligatures w14:val="standardContextual"/>
        </w:rPr>
      </w:pPr>
      <w:del w:id="196" w:author="Sharinvest2" w:date="2026-10-02T11:35:00Z">
        <w:r w:rsidRPr="006754B4" w:rsidDel="006754B4">
          <w:rPr>
            <w:rPrChange w:id="197" w:author="Sharinvest2" w:date="2026-10-02T11:35:00Z">
              <w:rPr>
                <w:rStyle w:val="af"/>
              </w:rPr>
            </w:rPrChange>
          </w:rPr>
          <w:delText>Приложение № 12</w:delText>
        </w:r>
        <w:r w:rsidRPr="00072879" w:rsidDel="006754B4">
          <w:rPr>
            <w:webHidden/>
          </w:rPr>
          <w:tab/>
        </w:r>
        <w:r w:rsidR="00387E07" w:rsidDel="006754B4">
          <w:rPr>
            <w:webHidden/>
          </w:rPr>
          <w:delText>35</w:delText>
        </w:r>
      </w:del>
    </w:p>
    <w:p w14:paraId="15AF75C1" w14:textId="21427825" w:rsidR="00E76C35" w:rsidRPr="00072879" w:rsidRDefault="00364763" w:rsidP="00FE3489">
      <w:pPr>
        <w:tabs>
          <w:tab w:val="right" w:leader="dot" w:pos="9923"/>
        </w:tabs>
        <w:autoSpaceDE w:val="0"/>
        <w:autoSpaceDN w:val="0"/>
        <w:spacing w:after="100"/>
        <w:ind w:left="200"/>
        <w:rPr>
          <w:noProof/>
          <w:sz w:val="22"/>
          <w:szCs w:val="22"/>
        </w:rPr>
      </w:pPr>
      <w:r w:rsidRPr="00072879">
        <w:rPr>
          <w:sz w:val="22"/>
          <w:szCs w:val="22"/>
        </w:rPr>
        <w:fldChar w:fldCharType="end"/>
      </w:r>
      <w:r w:rsidR="00533087" w:rsidRPr="00072879">
        <w:rPr>
          <w:noProof/>
          <w:sz w:val="22"/>
          <w:szCs w:val="22"/>
        </w:rPr>
        <w:t xml:space="preserve"> </w:t>
      </w:r>
    </w:p>
    <w:p w14:paraId="07453845" w14:textId="77777777" w:rsidR="004D190F" w:rsidRPr="00C23C61" w:rsidRDefault="00E76C35">
      <w:pPr>
        <w:pStyle w:val="1"/>
        <w:numPr>
          <w:ilvl w:val="0"/>
          <w:numId w:val="3"/>
        </w:numPr>
        <w:tabs>
          <w:tab w:val="left" w:pos="284"/>
        </w:tabs>
        <w:autoSpaceDE w:val="0"/>
        <w:autoSpaceDN w:val="0"/>
        <w:spacing w:after="240"/>
        <w:jc w:val="center"/>
        <w:rPr>
          <w:rFonts w:ascii="Times New Roman" w:hAnsi="Times New Roman" w:cs="Times New Roman"/>
          <w:color w:val="auto"/>
          <w:sz w:val="24"/>
          <w:szCs w:val="24"/>
        </w:rPr>
      </w:pPr>
      <w:r w:rsidRPr="00C23C61">
        <w:rPr>
          <w:rFonts w:ascii="Times New Roman" w:hAnsi="Times New Roman" w:cs="Times New Roman"/>
          <w:sz w:val="22"/>
          <w:szCs w:val="22"/>
        </w:rPr>
        <w:br w:type="page"/>
      </w:r>
      <w:r w:rsidR="004D190F" w:rsidRPr="00C23C61">
        <w:rPr>
          <w:rFonts w:ascii="Times New Roman" w:hAnsi="Times New Roman" w:cs="Times New Roman"/>
          <w:color w:val="auto"/>
          <w:sz w:val="24"/>
          <w:szCs w:val="24"/>
        </w:rPr>
        <w:t xml:space="preserve"> </w:t>
      </w:r>
      <w:bookmarkStart w:id="198" w:name="_Toc241833336"/>
      <w:r w:rsidR="00740D6E" w:rsidRPr="00C23C61">
        <w:rPr>
          <w:rFonts w:ascii="Times New Roman" w:hAnsi="Times New Roman" w:cs="Times New Roman"/>
          <w:color w:val="auto"/>
          <w:sz w:val="24"/>
          <w:szCs w:val="24"/>
        </w:rPr>
        <w:t>О</w:t>
      </w:r>
      <w:r w:rsidR="004D190F" w:rsidRPr="00C23C61">
        <w:rPr>
          <w:rFonts w:ascii="Times New Roman" w:hAnsi="Times New Roman" w:cs="Times New Roman"/>
          <w:color w:val="auto"/>
          <w:sz w:val="24"/>
          <w:szCs w:val="24"/>
        </w:rPr>
        <w:t>бщие положения.</w:t>
      </w:r>
      <w:bookmarkEnd w:id="198"/>
    </w:p>
    <w:p w14:paraId="058C69AA" w14:textId="5321E5DC" w:rsidR="004D190F" w:rsidRPr="00C23C61" w:rsidRDefault="004D190F">
      <w:pPr>
        <w:pStyle w:val="a6"/>
        <w:widowControl w:val="0"/>
        <w:numPr>
          <w:ilvl w:val="0"/>
          <w:numId w:val="1"/>
        </w:numPr>
        <w:tabs>
          <w:tab w:val="left" w:pos="284"/>
          <w:tab w:val="left" w:pos="567"/>
        </w:tabs>
        <w:adjustRightInd w:val="0"/>
        <w:spacing w:after="120"/>
        <w:ind w:left="0" w:firstLine="0"/>
        <w:jc w:val="both"/>
      </w:pPr>
      <w:r w:rsidRPr="00C23C61">
        <w:t xml:space="preserve">Термины и определения, используемые в Регламенте принятия решения о признании лица квалифицированным инвестором в </w:t>
      </w:r>
      <w:bookmarkStart w:id="199" w:name="_Hlk204786694"/>
      <w:r w:rsidR="003B7509">
        <w:t>ООО «УК «</w:t>
      </w:r>
      <w:r w:rsidR="004654B4" w:rsidRPr="003B7509">
        <w:t>Шилков и Артемов</w:t>
      </w:r>
      <w:r w:rsidR="003B7509">
        <w:t>»</w:t>
      </w:r>
      <w:r w:rsidR="00F72335" w:rsidRPr="00F72335">
        <w:t xml:space="preserve"> </w:t>
      </w:r>
      <w:bookmarkEnd w:id="199"/>
      <w:r w:rsidRPr="00C23C61">
        <w:t>(далее – Регламент):</w:t>
      </w:r>
    </w:p>
    <w:p w14:paraId="76BE53E1" w14:textId="1A4044FA" w:rsidR="004D190F" w:rsidRPr="00C23C61" w:rsidRDefault="004D190F" w:rsidP="003B7509">
      <w:pPr>
        <w:pStyle w:val="a6"/>
        <w:widowControl w:val="0"/>
        <w:tabs>
          <w:tab w:val="left" w:pos="284"/>
          <w:tab w:val="left" w:pos="567"/>
        </w:tabs>
        <w:adjustRightInd w:val="0"/>
        <w:spacing w:after="120"/>
        <w:jc w:val="both"/>
      </w:pPr>
      <w:r w:rsidRPr="00C23C61">
        <w:rPr>
          <w:bCs/>
        </w:rPr>
        <w:t>Общество</w:t>
      </w:r>
      <w:r w:rsidRPr="00C23C61">
        <w:t xml:space="preserve"> - </w:t>
      </w:r>
      <w:r w:rsidR="003B7509" w:rsidRPr="003B7509">
        <w:t>Общество с ограниченной ответственностью</w:t>
      </w:r>
      <w:r w:rsidR="003B7509">
        <w:t xml:space="preserve"> </w:t>
      </w:r>
      <w:r w:rsidR="003B7509" w:rsidRPr="003B7509">
        <w:t>«Управляющая компания «</w:t>
      </w:r>
      <w:bookmarkStart w:id="200" w:name="_Hlk225330842"/>
      <w:r w:rsidR="003B7509" w:rsidRPr="003B7509">
        <w:t>Шилков и Артемов</w:t>
      </w:r>
      <w:bookmarkEnd w:id="200"/>
      <w:r w:rsidR="003B7509" w:rsidRPr="003B7509">
        <w:t>»</w:t>
      </w:r>
      <w:r w:rsidR="00EF47B5" w:rsidRPr="00C23C61">
        <w:t>;</w:t>
      </w:r>
    </w:p>
    <w:p w14:paraId="7EA4D69F" w14:textId="77777777" w:rsidR="004D190F" w:rsidRPr="00C23C61" w:rsidRDefault="004D190F" w:rsidP="004D190F">
      <w:pPr>
        <w:pStyle w:val="a6"/>
        <w:widowControl w:val="0"/>
        <w:tabs>
          <w:tab w:val="left" w:pos="284"/>
          <w:tab w:val="left" w:pos="567"/>
        </w:tabs>
        <w:adjustRightInd w:val="0"/>
        <w:spacing w:after="120"/>
        <w:jc w:val="both"/>
      </w:pPr>
      <w:r w:rsidRPr="00C23C61">
        <w:rPr>
          <w:bCs/>
        </w:rPr>
        <w:t>Закон № 39-ФЗ</w:t>
      </w:r>
      <w:r w:rsidRPr="00C23C61">
        <w:t xml:space="preserve"> - Федеральный закон № 39-ФЗ от 22.04.1996 «О рынке ценных бумаг»;</w:t>
      </w:r>
    </w:p>
    <w:p w14:paraId="45A413C2" w14:textId="2FB1368A" w:rsidR="00201762" w:rsidRDefault="00201762" w:rsidP="00201762">
      <w:pPr>
        <w:pStyle w:val="a6"/>
        <w:widowControl w:val="0"/>
        <w:tabs>
          <w:tab w:val="left" w:pos="284"/>
          <w:tab w:val="left" w:pos="567"/>
        </w:tabs>
        <w:adjustRightInd w:val="0"/>
        <w:spacing w:after="120"/>
        <w:jc w:val="both"/>
      </w:pPr>
      <w:r>
        <w:t>Указание № 7402-У - Указание Банка России от 29 июня 2026 года № 7402-У «О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p>
    <w:p w14:paraId="14CA8395" w14:textId="492C5ACC" w:rsidR="004D190F" w:rsidRPr="00C23C61" w:rsidRDefault="004D190F" w:rsidP="004D190F">
      <w:pPr>
        <w:pStyle w:val="a6"/>
        <w:widowControl w:val="0"/>
        <w:tabs>
          <w:tab w:val="left" w:pos="284"/>
          <w:tab w:val="left" w:pos="567"/>
        </w:tabs>
        <w:adjustRightInd w:val="0"/>
        <w:spacing w:after="120"/>
        <w:jc w:val="both"/>
      </w:pPr>
      <w:r w:rsidRPr="00C23C61">
        <w:rPr>
          <w:bCs/>
        </w:rPr>
        <w:t>Закон № 46-ФЗ</w:t>
      </w:r>
      <w:r w:rsidRPr="00C23C61">
        <w:t xml:space="preserve"> </w:t>
      </w:r>
      <w:r w:rsidR="00885B80" w:rsidRPr="00C23C61">
        <w:t>–</w:t>
      </w:r>
      <w:r w:rsidRPr="00C23C61">
        <w:t xml:space="preserve"> Федеральн</w:t>
      </w:r>
      <w:r w:rsidR="00885B80" w:rsidRPr="00C23C61">
        <w:t xml:space="preserve">ый </w:t>
      </w:r>
      <w:r w:rsidRPr="00C23C61">
        <w:t>закон от 05.03.1999 № 46-ФЗ «О защите прав и законных интересов инвесторов на рынке ценных бумаг»;</w:t>
      </w:r>
    </w:p>
    <w:p w14:paraId="38269B4F" w14:textId="77777777" w:rsidR="004D190F" w:rsidRPr="00C23C61" w:rsidRDefault="004D190F" w:rsidP="004D190F">
      <w:pPr>
        <w:pStyle w:val="a6"/>
        <w:widowControl w:val="0"/>
        <w:tabs>
          <w:tab w:val="left" w:pos="284"/>
          <w:tab w:val="left" w:pos="567"/>
        </w:tabs>
        <w:adjustRightInd w:val="0"/>
        <w:spacing w:after="120"/>
        <w:jc w:val="both"/>
      </w:pPr>
      <w:r w:rsidRPr="00C23C61">
        <w:rPr>
          <w:bCs/>
        </w:rPr>
        <w:t>Лицо (а)</w:t>
      </w:r>
      <w:r w:rsidRPr="00C23C61">
        <w:t xml:space="preserve"> - юридическое и/или физическое лицо, в отношении которого Регламент определяет порядок принятия решения о признании в качестве квалифицированного инвестора;</w:t>
      </w:r>
    </w:p>
    <w:p w14:paraId="3C20F7AC" w14:textId="77777777" w:rsidR="004D190F" w:rsidRPr="00C23C61" w:rsidRDefault="004D190F" w:rsidP="004D190F">
      <w:pPr>
        <w:pStyle w:val="a6"/>
        <w:widowControl w:val="0"/>
        <w:tabs>
          <w:tab w:val="left" w:pos="284"/>
          <w:tab w:val="left" w:pos="567"/>
        </w:tabs>
        <w:adjustRightInd w:val="0"/>
        <w:spacing w:after="120"/>
        <w:jc w:val="both"/>
      </w:pPr>
      <w:r w:rsidRPr="00C23C61">
        <w:rPr>
          <w:bCs/>
        </w:rPr>
        <w:t>Заявление</w:t>
      </w:r>
      <w:r w:rsidRPr="00C23C61">
        <w:t xml:space="preserve"> - Заявление о признании физического или юридического лица квалифицированным инвестором (Приложение №1 и Приложение №2 к настоящему Регламенту);</w:t>
      </w:r>
    </w:p>
    <w:p w14:paraId="57CA5062" w14:textId="77777777" w:rsidR="004D190F" w:rsidRPr="00C23C61" w:rsidRDefault="004D190F" w:rsidP="004D190F">
      <w:pPr>
        <w:pStyle w:val="a6"/>
        <w:widowControl w:val="0"/>
        <w:tabs>
          <w:tab w:val="left" w:pos="284"/>
          <w:tab w:val="left" w:pos="567"/>
        </w:tabs>
        <w:adjustRightInd w:val="0"/>
        <w:spacing w:after="120"/>
        <w:jc w:val="both"/>
      </w:pPr>
      <w:r w:rsidRPr="00C23C61">
        <w:rPr>
          <w:bCs/>
        </w:rPr>
        <w:t>Реестр</w:t>
      </w:r>
      <w:r w:rsidRPr="00C23C61">
        <w:t xml:space="preserve"> - реестр лиц, признанных квалифицированными инвесторами (Приложение №6 к настоящему Регламенту);</w:t>
      </w:r>
    </w:p>
    <w:p w14:paraId="077AA3B6" w14:textId="516003DC" w:rsidR="004D190F" w:rsidRPr="00C23C61" w:rsidRDefault="004D190F" w:rsidP="004D190F">
      <w:pPr>
        <w:pStyle w:val="a6"/>
        <w:widowControl w:val="0"/>
        <w:tabs>
          <w:tab w:val="left" w:pos="284"/>
          <w:tab w:val="left" w:pos="567"/>
        </w:tabs>
        <w:adjustRightInd w:val="0"/>
        <w:spacing w:after="120"/>
        <w:jc w:val="both"/>
      </w:pPr>
      <w:r w:rsidRPr="00C23C61">
        <w:rPr>
          <w:bCs/>
        </w:rPr>
        <w:t>Заявление об исключении из реестра</w:t>
      </w:r>
      <w:r w:rsidRPr="00C23C61">
        <w:t xml:space="preserve"> - заявление об исключении Лица из Реестра (</w:t>
      </w:r>
      <w:hyperlink w:anchor="Приложение9" w:history="1">
        <w:r w:rsidRPr="00C23C61">
          <w:t>Приложение № 9</w:t>
        </w:r>
      </w:hyperlink>
      <w:r w:rsidRPr="00C23C61">
        <w:t xml:space="preserve"> и </w:t>
      </w:r>
      <w:hyperlink w:anchor="Приложение10" w:history="1">
        <w:r w:rsidRPr="00C23C61">
          <w:t>Приложение № 10</w:t>
        </w:r>
      </w:hyperlink>
      <w:r w:rsidRPr="00C23C61">
        <w:t xml:space="preserve"> к настоящему Регламенту).</w:t>
      </w:r>
    </w:p>
    <w:p w14:paraId="4064AC27" w14:textId="7C7CBCA0" w:rsidR="00201762" w:rsidRDefault="00201762" w:rsidP="006754B4">
      <w:pPr>
        <w:pStyle w:val="a6"/>
        <w:widowControl w:val="0"/>
        <w:tabs>
          <w:tab w:val="left" w:pos="284"/>
          <w:tab w:val="left" w:pos="567"/>
        </w:tabs>
        <w:adjustRightInd w:val="0"/>
        <w:spacing w:after="120"/>
        <w:jc w:val="both"/>
      </w:pPr>
      <w:r>
        <w:t>Подтверждение наличия знаний - подтверждение наличия у физического лица знаний в целях подпунктов 4 и 5 пункта 4 статьи 51.2 Закона № 39-ФЗ, полученное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w:t>
      </w:r>
    </w:p>
    <w:p w14:paraId="06E72402" w14:textId="2B9CFB62" w:rsidR="004D190F" w:rsidRPr="00C23C61" w:rsidRDefault="004D190F">
      <w:pPr>
        <w:pStyle w:val="a6"/>
        <w:widowControl w:val="0"/>
        <w:numPr>
          <w:ilvl w:val="0"/>
          <w:numId w:val="1"/>
        </w:numPr>
        <w:tabs>
          <w:tab w:val="left" w:pos="284"/>
          <w:tab w:val="left" w:pos="567"/>
        </w:tabs>
        <w:adjustRightInd w:val="0"/>
        <w:spacing w:after="120"/>
        <w:ind w:left="0" w:firstLine="0"/>
        <w:jc w:val="both"/>
      </w:pPr>
      <w:r w:rsidRPr="00C23C61">
        <w:t xml:space="preserve">Настоящий Регламент разработан в соответствии с требованиями Закона № 39-ФЗ и принятых в соответствии с ним нормативными актами и подлежит раскрытию на сайте </w:t>
      </w:r>
      <w:r w:rsidR="003B7509">
        <w:t>ООО «УК «</w:t>
      </w:r>
      <w:r w:rsidR="004654B4" w:rsidRPr="003B7509">
        <w:t>Шилков и Артемов</w:t>
      </w:r>
      <w:r w:rsidR="003B7509">
        <w:t>»</w:t>
      </w:r>
      <w:r w:rsidR="00F72335" w:rsidRPr="00F72335">
        <w:t xml:space="preserve"> </w:t>
      </w:r>
      <w:r w:rsidRPr="00C23C61">
        <w:t>в информационно-телекоммуникационной сети «Интернет».</w:t>
      </w:r>
    </w:p>
    <w:p w14:paraId="6C5D1E9D" w14:textId="77777777" w:rsidR="004D190F" w:rsidRPr="00C23C61" w:rsidRDefault="004D190F">
      <w:pPr>
        <w:pStyle w:val="a6"/>
        <w:widowControl w:val="0"/>
        <w:numPr>
          <w:ilvl w:val="0"/>
          <w:numId w:val="1"/>
        </w:numPr>
        <w:tabs>
          <w:tab w:val="left" w:pos="284"/>
          <w:tab w:val="left" w:pos="567"/>
        </w:tabs>
        <w:adjustRightInd w:val="0"/>
        <w:spacing w:before="240"/>
        <w:ind w:left="0" w:firstLine="0"/>
        <w:jc w:val="both"/>
      </w:pPr>
      <w:r w:rsidRPr="00C23C61">
        <w:t>Настоящий Регламент определяет порядок принятия решения о признании Обществом юридических и физических лиц квалифицированными инвесторами, в том числе:</w:t>
      </w:r>
    </w:p>
    <w:p w14:paraId="4B6C6E96" w14:textId="77777777" w:rsidR="004D190F" w:rsidRPr="00C23C61" w:rsidRDefault="004D190F">
      <w:pPr>
        <w:pStyle w:val="a6"/>
        <w:widowControl w:val="0"/>
        <w:numPr>
          <w:ilvl w:val="0"/>
          <w:numId w:val="16"/>
        </w:numPr>
        <w:adjustRightInd w:val="0"/>
        <w:jc w:val="both"/>
      </w:pPr>
      <w:r w:rsidRPr="00C23C61">
        <w:t>требования для признания Лица квалифицированным инвестором;</w:t>
      </w:r>
    </w:p>
    <w:p w14:paraId="60CAB457" w14:textId="5B755D3F" w:rsidR="00201762" w:rsidRDefault="00201762" w:rsidP="00201762">
      <w:pPr>
        <w:pStyle w:val="a6"/>
        <w:widowControl w:val="0"/>
        <w:numPr>
          <w:ilvl w:val="0"/>
          <w:numId w:val="16"/>
        </w:numPr>
        <w:adjustRightInd w:val="0"/>
        <w:jc w:val="both"/>
      </w:pPr>
      <w:r>
        <w:t>перечень видов сделок, и (или) ценных бумаг, и (или) иных финансовых инструментов, предназначенных для квалифицированных инвесторов, в отношении которых может быть получено Подтверждение наличия знаний;</w:t>
      </w:r>
    </w:p>
    <w:p w14:paraId="19DB4C95" w14:textId="205B11E8" w:rsidR="004D190F" w:rsidRPr="00C23C61" w:rsidRDefault="004D190F">
      <w:pPr>
        <w:pStyle w:val="a6"/>
        <w:widowControl w:val="0"/>
        <w:numPr>
          <w:ilvl w:val="0"/>
          <w:numId w:val="16"/>
        </w:numPr>
        <w:adjustRightInd w:val="0"/>
        <w:jc w:val="both"/>
      </w:pPr>
      <w:r w:rsidRPr="00C23C61">
        <w:t>перечень представляемых Лицом документов, подтверждающих его соответствие требованиям, соблюдение которых необходимо для признания Лица квалифицированным инвестором, а также порядок их представления;</w:t>
      </w:r>
    </w:p>
    <w:p w14:paraId="0D15ACAD" w14:textId="77777777" w:rsidR="004D190F" w:rsidRPr="00C23C61" w:rsidRDefault="004D190F">
      <w:pPr>
        <w:pStyle w:val="a6"/>
        <w:widowControl w:val="0"/>
        <w:numPr>
          <w:ilvl w:val="0"/>
          <w:numId w:val="16"/>
        </w:numPr>
        <w:adjustRightInd w:val="0"/>
        <w:jc w:val="both"/>
      </w:pPr>
      <w:r w:rsidRPr="00C23C61">
        <w:t>порядок проверки соответствия Лица требованиям, которым должно соответствовать такое лицо для признания его квалифицированным инвестором;</w:t>
      </w:r>
    </w:p>
    <w:p w14:paraId="138E1356" w14:textId="77777777" w:rsidR="004D190F" w:rsidRPr="00C23C61" w:rsidRDefault="004D190F">
      <w:pPr>
        <w:pStyle w:val="a6"/>
        <w:widowControl w:val="0"/>
        <w:numPr>
          <w:ilvl w:val="0"/>
          <w:numId w:val="16"/>
        </w:numPr>
        <w:adjustRightInd w:val="0"/>
        <w:jc w:val="both"/>
      </w:pPr>
      <w:r w:rsidRPr="00C23C61">
        <w:t>процедуру подтверждения квалифицированным инвестором соблюдения требований, соответствие которым необходимо для признания Лица квалифицированным инвестором, если такое подтверждение предусмотрено Законом № 39-ФЗ;</w:t>
      </w:r>
    </w:p>
    <w:p w14:paraId="4C887D58" w14:textId="77777777" w:rsidR="004D190F" w:rsidRPr="00C23C61" w:rsidRDefault="004D190F">
      <w:pPr>
        <w:pStyle w:val="a6"/>
        <w:widowControl w:val="0"/>
        <w:numPr>
          <w:ilvl w:val="0"/>
          <w:numId w:val="16"/>
        </w:numPr>
        <w:adjustRightInd w:val="0"/>
        <w:jc w:val="both"/>
      </w:pPr>
      <w:r w:rsidRPr="00C23C61">
        <w:t>срок принятия решения о признании или об отказе в признании Лица квалифицированным инвестором, а также порядок уведомления указанного лица о принятом решении;</w:t>
      </w:r>
    </w:p>
    <w:p w14:paraId="2B3D6E2A" w14:textId="77777777" w:rsidR="004D190F" w:rsidRPr="00C23C61" w:rsidRDefault="004D190F">
      <w:pPr>
        <w:pStyle w:val="a6"/>
        <w:widowControl w:val="0"/>
        <w:numPr>
          <w:ilvl w:val="0"/>
          <w:numId w:val="16"/>
        </w:numPr>
        <w:adjustRightInd w:val="0"/>
        <w:jc w:val="both"/>
      </w:pPr>
      <w:r w:rsidRPr="00C23C61">
        <w:t>порядок ведения реестра лиц, признанных квалифицированными инвесторами.</w:t>
      </w:r>
    </w:p>
    <w:p w14:paraId="6EB808E3" w14:textId="77777777" w:rsidR="004D190F" w:rsidRPr="00C23C61" w:rsidRDefault="004D190F">
      <w:pPr>
        <w:pStyle w:val="1"/>
        <w:numPr>
          <w:ilvl w:val="0"/>
          <w:numId w:val="3"/>
        </w:numPr>
        <w:tabs>
          <w:tab w:val="left" w:pos="284"/>
        </w:tabs>
        <w:autoSpaceDE w:val="0"/>
        <w:autoSpaceDN w:val="0"/>
        <w:spacing w:after="240"/>
        <w:jc w:val="center"/>
        <w:rPr>
          <w:rFonts w:ascii="Times New Roman" w:hAnsi="Times New Roman" w:cs="Times New Roman"/>
          <w:color w:val="auto"/>
          <w:sz w:val="24"/>
          <w:szCs w:val="24"/>
        </w:rPr>
      </w:pPr>
      <w:bookmarkStart w:id="201" w:name="_Toc424118133"/>
      <w:bookmarkStart w:id="202" w:name="_Toc424118219"/>
      <w:bookmarkStart w:id="203" w:name="_Toc424121401"/>
      <w:bookmarkStart w:id="204" w:name="_Toc424118134"/>
      <w:bookmarkStart w:id="205" w:name="_Toc424118220"/>
      <w:bookmarkStart w:id="206" w:name="_Toc424121402"/>
      <w:bookmarkStart w:id="207" w:name="_Toc424118135"/>
      <w:bookmarkStart w:id="208" w:name="_Toc424118221"/>
      <w:bookmarkStart w:id="209" w:name="_Toc424121403"/>
      <w:bookmarkStart w:id="210" w:name="_Toc241833337"/>
      <w:bookmarkEnd w:id="201"/>
      <w:bookmarkEnd w:id="202"/>
      <w:bookmarkEnd w:id="203"/>
      <w:bookmarkEnd w:id="204"/>
      <w:bookmarkEnd w:id="205"/>
      <w:bookmarkEnd w:id="206"/>
      <w:bookmarkEnd w:id="207"/>
      <w:bookmarkEnd w:id="208"/>
      <w:bookmarkEnd w:id="209"/>
      <w:r w:rsidRPr="00C23C61">
        <w:rPr>
          <w:rFonts w:ascii="Times New Roman" w:hAnsi="Times New Roman" w:cs="Times New Roman"/>
          <w:color w:val="auto"/>
          <w:sz w:val="24"/>
          <w:szCs w:val="24"/>
        </w:rPr>
        <w:t>Квалифицированные инвесторы.</w:t>
      </w:r>
      <w:bookmarkEnd w:id="210"/>
    </w:p>
    <w:p w14:paraId="2539DF2F" w14:textId="77777777" w:rsidR="004D190F" w:rsidRPr="00C23C61" w:rsidRDefault="004D190F">
      <w:pPr>
        <w:pStyle w:val="a6"/>
        <w:widowControl w:val="0"/>
        <w:numPr>
          <w:ilvl w:val="0"/>
          <w:numId w:val="2"/>
        </w:numPr>
        <w:tabs>
          <w:tab w:val="left" w:pos="567"/>
          <w:tab w:val="left" w:pos="993"/>
        </w:tabs>
        <w:adjustRightInd w:val="0"/>
        <w:spacing w:after="120"/>
        <w:ind w:left="0" w:firstLine="0"/>
        <w:jc w:val="both"/>
      </w:pPr>
      <w:r w:rsidRPr="00C23C61">
        <w:t xml:space="preserve">Квалифицированными инвесторами являются лица, указанные в </w:t>
      </w:r>
      <w:hyperlink r:id="rId8" w:history="1">
        <w:r w:rsidRPr="00C23C61">
          <w:t>пункте 2 статьи 51.2</w:t>
        </w:r>
      </w:hyperlink>
      <w:r w:rsidRPr="00C23C61">
        <w:t xml:space="preserve"> Закона №39-ФЗ, а также Лица, признанные квалифицированным инвестором в соответствии с настоящим Регламентом.</w:t>
      </w:r>
    </w:p>
    <w:p w14:paraId="3833C526" w14:textId="7B620EEA" w:rsidR="004D190F" w:rsidRPr="00C23C61" w:rsidRDefault="004D190F">
      <w:pPr>
        <w:pStyle w:val="a6"/>
        <w:widowControl w:val="0"/>
        <w:numPr>
          <w:ilvl w:val="0"/>
          <w:numId w:val="2"/>
        </w:numPr>
        <w:tabs>
          <w:tab w:val="left" w:pos="567"/>
          <w:tab w:val="left" w:pos="993"/>
        </w:tabs>
        <w:adjustRightInd w:val="0"/>
        <w:spacing w:before="120"/>
        <w:ind w:left="0" w:firstLine="0"/>
        <w:jc w:val="both"/>
      </w:pPr>
      <w:r w:rsidRPr="00C23C61">
        <w:t xml:space="preserve">Лица, указанные в </w:t>
      </w:r>
      <w:hyperlink r:id="rId9" w:history="1">
        <w:r w:rsidRPr="00C23C61">
          <w:t>пункте 2 статьи 51.2</w:t>
        </w:r>
      </w:hyperlink>
      <w:r w:rsidRPr="00C23C61">
        <w:t xml:space="preserve"> Закона №39-ФЗ, являются квалифицированными инвесторами </w:t>
      </w:r>
      <w:r w:rsidR="00201762">
        <w:t>в отношении всех видов сделок, цифровых валют, цифровых прав, ценных бумаг и иных финансовых инструментов, и всех видов услуг для квалифицированных инвесторов</w:t>
      </w:r>
      <w:r w:rsidRPr="00C23C61">
        <w:t xml:space="preserve"> </w:t>
      </w:r>
      <w:r w:rsidR="00CF7D1C" w:rsidRPr="00C23C61">
        <w:t xml:space="preserve">(если иное прямо не указано в Законе № 39-ФЗ) </w:t>
      </w:r>
      <w:r w:rsidRPr="00C23C61">
        <w:t>без прохождения процедуры признания Лица квалифицированным инвестором со стороны Общества в соответствии с настоящим Регламентом.</w:t>
      </w:r>
    </w:p>
    <w:p w14:paraId="351F09B0" w14:textId="69947FE7" w:rsidR="004D190F" w:rsidRPr="00C23C61" w:rsidRDefault="00201762">
      <w:pPr>
        <w:pStyle w:val="a6"/>
        <w:widowControl w:val="0"/>
        <w:numPr>
          <w:ilvl w:val="0"/>
          <w:numId w:val="2"/>
        </w:numPr>
        <w:tabs>
          <w:tab w:val="left" w:pos="567"/>
          <w:tab w:val="left" w:pos="993"/>
        </w:tabs>
        <w:adjustRightInd w:val="0"/>
        <w:spacing w:before="120"/>
        <w:ind w:left="0" w:firstLine="0"/>
        <w:jc w:val="both"/>
      </w:pPr>
      <w:r>
        <w:t>Лицо может быть признано квалифицированным инвестором по его заявлению в установленном Регламентом порядке в отношении всех видов сделок, цифровых валют, цифровых прав, ценных бумаг и иных финансовых инструментов, предназначенных для квалифицированных инвесторов, если иное не предусмотрено пунктами 2.5 и 2.6 Регламента.</w:t>
      </w:r>
    </w:p>
    <w:p w14:paraId="02C37856" w14:textId="77777777" w:rsidR="004D190F" w:rsidRPr="00C23C61" w:rsidRDefault="004D190F">
      <w:pPr>
        <w:pStyle w:val="a6"/>
        <w:widowControl w:val="0"/>
        <w:numPr>
          <w:ilvl w:val="0"/>
          <w:numId w:val="2"/>
        </w:numPr>
        <w:tabs>
          <w:tab w:val="left" w:pos="567"/>
          <w:tab w:val="left" w:pos="993"/>
        </w:tabs>
        <w:adjustRightInd w:val="0"/>
        <w:spacing w:before="120"/>
        <w:ind w:left="0" w:firstLine="0"/>
        <w:jc w:val="both"/>
      </w:pPr>
      <w:r w:rsidRPr="00C23C61">
        <w:t>Лицо признается квалифицированным инвестором с момента внесения записи о его включении в реестр Лиц, признанных квалифицированными инвесторами.</w:t>
      </w:r>
    </w:p>
    <w:p w14:paraId="7DAD505E" w14:textId="59DF2694" w:rsidR="00201762" w:rsidRDefault="00201762" w:rsidP="006754B4">
      <w:pPr>
        <w:pStyle w:val="a6"/>
        <w:widowControl w:val="0"/>
        <w:numPr>
          <w:ilvl w:val="0"/>
          <w:numId w:val="2"/>
        </w:numPr>
        <w:tabs>
          <w:tab w:val="left" w:pos="567"/>
          <w:tab w:val="left" w:pos="993"/>
        </w:tabs>
        <w:adjustRightInd w:val="0"/>
        <w:spacing w:before="120"/>
        <w:ind w:left="0" w:firstLine="0"/>
        <w:jc w:val="both"/>
      </w:pPr>
      <w:r>
        <w:t>В случае если физическое лицо признается квалифицированным инвестором на основании соответствия требованию к размеру имущества, предусмотренному подпунктом 4 пункта 3.1 Регламента, или требованию к размеру дохода, предусмотренному подпунктом 5 пункта 3.1 Регламента, при Подтверждении наличия знаний, такое физическое лицо признается квалифицированным инвестором только в отношении тех видов сделок, и (или) ценных бумаг, и (или) иных финансовых инструментов, предназначенных для квалифицированных инвесторов, в отношении которых получено Подтверждение наличия знаний.</w:t>
      </w:r>
    </w:p>
    <w:p w14:paraId="67B432B7" w14:textId="379A9EEB" w:rsidR="00201762" w:rsidRDefault="00201762" w:rsidP="006754B4">
      <w:pPr>
        <w:pStyle w:val="a6"/>
        <w:widowControl w:val="0"/>
        <w:numPr>
          <w:ilvl w:val="0"/>
          <w:numId w:val="2"/>
        </w:numPr>
        <w:tabs>
          <w:tab w:val="left" w:pos="567"/>
          <w:tab w:val="left" w:pos="993"/>
        </w:tabs>
        <w:adjustRightInd w:val="0"/>
        <w:spacing w:before="120"/>
        <w:ind w:left="0" w:firstLine="0"/>
        <w:jc w:val="both"/>
      </w:pPr>
      <w:r>
        <w:t>В случае признания Обществом лица квалифицированным инвестором в соответствии с пунктом 3.7 Регламента, если такое лицо признано иным лицом квалифицированным инвестором до 23 мая 2025 года, лицо признается квалифицированным инвестором в отношении видов сделок, и (или) ценных бумаг, и (или) иных финансовых инструментов, соответствующих тем, в отношении которых оно было признано квалифицированным инвестором иным лицом.</w:t>
      </w:r>
    </w:p>
    <w:p w14:paraId="1FEC3517" w14:textId="5C814EAD" w:rsidR="004D190F" w:rsidRPr="00C23C61" w:rsidRDefault="004D190F">
      <w:pPr>
        <w:pStyle w:val="1"/>
        <w:numPr>
          <w:ilvl w:val="0"/>
          <w:numId w:val="3"/>
        </w:numPr>
        <w:tabs>
          <w:tab w:val="left" w:pos="284"/>
        </w:tabs>
        <w:autoSpaceDE w:val="0"/>
        <w:autoSpaceDN w:val="0"/>
        <w:spacing w:after="240"/>
        <w:ind w:left="0" w:firstLine="0"/>
        <w:jc w:val="center"/>
        <w:rPr>
          <w:rFonts w:ascii="Times New Roman" w:hAnsi="Times New Roman" w:cs="Times New Roman"/>
          <w:color w:val="auto"/>
          <w:sz w:val="24"/>
          <w:szCs w:val="24"/>
        </w:rPr>
      </w:pPr>
      <w:bookmarkStart w:id="211" w:name="_Toc241833338"/>
      <w:r w:rsidRPr="00C23C61">
        <w:rPr>
          <w:rFonts w:ascii="Times New Roman" w:hAnsi="Times New Roman" w:cs="Times New Roman"/>
          <w:color w:val="auto"/>
          <w:sz w:val="24"/>
          <w:szCs w:val="24"/>
        </w:rPr>
        <w:t>Требования, которым должно соответствовать Лицо для признания его квалифицированным инвестором.</w:t>
      </w:r>
      <w:bookmarkEnd w:id="211"/>
    </w:p>
    <w:p w14:paraId="43BD6F86" w14:textId="77777777" w:rsidR="004D190F" w:rsidRPr="00C23C61" w:rsidRDefault="004D190F">
      <w:pPr>
        <w:pStyle w:val="a6"/>
        <w:widowControl w:val="0"/>
        <w:numPr>
          <w:ilvl w:val="0"/>
          <w:numId w:val="9"/>
        </w:numPr>
        <w:tabs>
          <w:tab w:val="left" w:pos="-3544"/>
          <w:tab w:val="left" w:pos="567"/>
        </w:tabs>
        <w:adjustRightInd w:val="0"/>
        <w:ind w:left="0" w:firstLine="0"/>
        <w:jc w:val="both"/>
      </w:pPr>
      <w:r w:rsidRPr="00C23C61">
        <w:t>Физическое лицо может быть признано квалифицированным инвестором, если оно отвечает любому из указанных требований:</w:t>
      </w:r>
    </w:p>
    <w:p w14:paraId="4C3AF23A" w14:textId="3BF1B933" w:rsidR="0017704C" w:rsidRPr="00C23C61" w:rsidRDefault="00201762">
      <w:pPr>
        <w:numPr>
          <w:ilvl w:val="1"/>
          <w:numId w:val="22"/>
        </w:numPr>
        <w:spacing w:after="33" w:line="248" w:lineRule="auto"/>
        <w:ind w:right="8" w:hanging="286"/>
        <w:jc w:val="both"/>
      </w:pPr>
      <w:r>
        <w:t>имеет опыт работы, непосредственно связанный с совершением сделок с финансовыми инструментами, цифровыми валютами, цифровыми правами,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организации:</w:t>
      </w:r>
    </w:p>
    <w:p w14:paraId="0C6B89BE" w14:textId="28748595" w:rsidR="0017704C" w:rsidRPr="00C23C61" w:rsidRDefault="0017704C">
      <w:pPr>
        <w:pStyle w:val="a8"/>
        <w:numPr>
          <w:ilvl w:val="0"/>
          <w:numId w:val="24"/>
        </w:numPr>
        <w:spacing w:after="35" w:line="248" w:lineRule="auto"/>
        <w:ind w:left="851" w:right="8" w:hanging="142"/>
        <w:jc w:val="both"/>
      </w:pPr>
      <w:r w:rsidRPr="00C23C61">
        <w:t xml:space="preserve">не менее </w:t>
      </w:r>
      <w:r w:rsidRPr="00C23C61">
        <w:rPr>
          <w:rFonts w:eastAsia="Calibri"/>
        </w:rPr>
        <w:t>2 (</w:t>
      </w:r>
      <w:r w:rsidRPr="00C23C61">
        <w:t>двух</w:t>
      </w:r>
      <w:r w:rsidRPr="00C23C61">
        <w:rPr>
          <w:rFonts w:eastAsia="Calibri"/>
        </w:rPr>
        <w:t xml:space="preserve">) </w:t>
      </w:r>
      <w:r w:rsidRPr="00C23C61">
        <w:t xml:space="preserve">лет, если такая организация (организации) является квалифицированным инвестором </w:t>
      </w:r>
      <w:r w:rsidR="00201762">
        <w:t>в соответствии с пунктом 2 статьи 51.2 Закона № 39-ФЗ</w:t>
      </w:r>
      <w:r w:rsidRPr="00C23C61">
        <w:rPr>
          <w:rFonts w:eastAsia="Calibri"/>
        </w:rPr>
        <w:t xml:space="preserve">; </w:t>
      </w:r>
    </w:p>
    <w:p w14:paraId="148FFC5E" w14:textId="19261220" w:rsidR="0017704C" w:rsidRPr="00C23C61" w:rsidRDefault="0017704C">
      <w:pPr>
        <w:pStyle w:val="a8"/>
        <w:numPr>
          <w:ilvl w:val="0"/>
          <w:numId w:val="24"/>
        </w:numPr>
        <w:spacing w:line="248" w:lineRule="auto"/>
        <w:ind w:left="851" w:right="8" w:hanging="142"/>
        <w:jc w:val="both"/>
      </w:pPr>
      <w:r w:rsidRPr="00C23C61">
        <w:t>не менее 3 (трех) лет</w:t>
      </w:r>
      <w:r w:rsidRPr="00C23C61">
        <w:rPr>
          <w:rFonts w:eastAsia="Calibri"/>
        </w:rPr>
        <w:t xml:space="preserve">, </w:t>
      </w:r>
      <w:r w:rsidRPr="00C23C61">
        <w:t>если такая организация (организации)</w:t>
      </w:r>
      <w:r w:rsidRPr="00C23C61">
        <w:rPr>
          <w:rFonts w:eastAsia="Calibri"/>
        </w:rPr>
        <w:t xml:space="preserve"> </w:t>
      </w:r>
      <w:r w:rsidRPr="00C23C61">
        <w:t>не</w:t>
      </w:r>
      <w:r w:rsidRPr="00C23C61">
        <w:rPr>
          <w:rFonts w:eastAsia="Calibri"/>
        </w:rPr>
        <w:t xml:space="preserve"> </w:t>
      </w:r>
      <w:r w:rsidRPr="00C23C61">
        <w:t xml:space="preserve">является квалифицированным инвестором </w:t>
      </w:r>
      <w:r w:rsidR="00201762">
        <w:t>в соответствии с пунктом 2 статьи 51.2 Закона № 39-ФЗ</w:t>
      </w:r>
      <w:r w:rsidRPr="00C23C61">
        <w:rPr>
          <w:rFonts w:eastAsia="Calibri"/>
        </w:rPr>
        <w:t xml:space="preserve">. </w:t>
      </w:r>
    </w:p>
    <w:p w14:paraId="72D15A6B" w14:textId="2FBB626B" w:rsidR="0017704C" w:rsidRPr="00C23C61" w:rsidRDefault="0017704C" w:rsidP="0017704C">
      <w:pPr>
        <w:spacing w:after="143"/>
        <w:ind w:left="716" w:right="8"/>
      </w:pPr>
      <w:r w:rsidRPr="00C23C61">
        <w:t>При определении необходимого опыта работы</w:t>
      </w:r>
      <w:r w:rsidRPr="00C23C61">
        <w:rPr>
          <w:rFonts w:eastAsia="Calibri"/>
        </w:rPr>
        <w:t xml:space="preserve"> </w:t>
      </w:r>
      <w:r w:rsidRPr="00C23C61">
        <w:t>учитывается опыт работы</w:t>
      </w:r>
      <w:r w:rsidRPr="00C23C61">
        <w:rPr>
          <w:rFonts w:eastAsia="Calibri"/>
        </w:rPr>
        <w:t xml:space="preserve"> </w:t>
      </w:r>
      <w:r w:rsidRPr="00C23C61">
        <w:t>в одной или нескольких (двух и более) организациях, непосредственно связанный</w:t>
      </w:r>
      <w:r w:rsidRPr="00C23C61">
        <w:rPr>
          <w:rFonts w:eastAsia="Calibri"/>
        </w:rPr>
        <w:t xml:space="preserve"> </w:t>
      </w:r>
      <w:r w:rsidR="00201762">
        <w:t>с совершением сделок с финансовыми инструментами, цифровыми валютами, цифровыми правами, подготовкой индивидуальных инвестиционных рекомендаций</w:t>
      </w:r>
      <w:r w:rsidRPr="00C23C61">
        <w:t>, управления рисками, связанными с совершением указанных сделок</w:t>
      </w:r>
      <w:r w:rsidRPr="00C23C61">
        <w:rPr>
          <w:rFonts w:eastAsia="Calibri"/>
        </w:rPr>
        <w:t xml:space="preserve">, </w:t>
      </w:r>
      <w:r w:rsidRPr="00C23C61">
        <w:t>в течение 5 (пяти) лет, предшествующих дате подачи Заявления о признании квалифицированным инвестором</w:t>
      </w:r>
      <w:r w:rsidRPr="00C23C61">
        <w:rPr>
          <w:rFonts w:eastAsia="Calibri"/>
        </w:rPr>
        <w:t xml:space="preserve">; </w:t>
      </w:r>
    </w:p>
    <w:p w14:paraId="6486A485" w14:textId="77777777" w:rsidR="0017704C" w:rsidRPr="00C23C61" w:rsidRDefault="0017704C">
      <w:pPr>
        <w:numPr>
          <w:ilvl w:val="1"/>
          <w:numId w:val="22"/>
        </w:numPr>
        <w:spacing w:after="145" w:line="248" w:lineRule="auto"/>
        <w:ind w:right="8" w:hanging="286"/>
        <w:jc w:val="both"/>
      </w:pPr>
      <w:r w:rsidRPr="00C23C61">
        <w:t>имеет опыт работы</w:t>
      </w:r>
      <w:r w:rsidRPr="00C23C61">
        <w:rPr>
          <w:rFonts w:eastAsia="Calibri"/>
        </w:rPr>
        <w:t xml:space="preserve"> </w:t>
      </w:r>
      <w:r w:rsidRPr="00C23C61">
        <w:t>в должности, при назначении (избрании) на которую в соответствии с федеральными законами требовалось согласование Банка России</w:t>
      </w:r>
      <w:r w:rsidRPr="00C23C61">
        <w:rPr>
          <w:rFonts w:eastAsia="Calibri"/>
        </w:rPr>
        <w:t xml:space="preserve">; </w:t>
      </w:r>
    </w:p>
    <w:p w14:paraId="1C6260A7" w14:textId="34B4A814" w:rsidR="0017704C" w:rsidRPr="00C23C61" w:rsidRDefault="00201762">
      <w:pPr>
        <w:numPr>
          <w:ilvl w:val="1"/>
          <w:numId w:val="22"/>
        </w:numPr>
        <w:spacing w:after="116" w:line="248" w:lineRule="auto"/>
        <w:ind w:right="8" w:hanging="286"/>
        <w:jc w:val="both"/>
      </w:pPr>
      <w:r>
        <w:t>совершало сделки с ценными бумагами, и (или) цифровыми валютами, и (или) цифровыми правами, и (или) заключало на организованных торгах</w:t>
      </w:r>
      <w:r w:rsidR="0017704C" w:rsidRPr="00C23C61">
        <w:t xml:space="preserve"> договоры, являющиеся производными финансовыми инструментами, за последние четыре полных квартала</w:t>
      </w:r>
      <w:r w:rsidR="0017704C" w:rsidRPr="00C23C61">
        <w:rPr>
          <w:rFonts w:eastAsia="Calibri"/>
        </w:rPr>
        <w:t xml:space="preserve">, </w:t>
      </w:r>
      <w:r w:rsidR="0017704C" w:rsidRPr="00C23C61">
        <w:t>предшествующие</w:t>
      </w:r>
      <w:r w:rsidR="0017704C" w:rsidRPr="00C23C61">
        <w:rPr>
          <w:rFonts w:eastAsia="Calibri"/>
        </w:rPr>
        <w:t xml:space="preserve"> </w:t>
      </w:r>
      <w:r w:rsidR="0017704C" w:rsidRPr="00C23C61">
        <w:t>кварталу, в котором физическое лицо подало</w:t>
      </w:r>
      <w:r w:rsidR="0017704C" w:rsidRPr="00C23C61">
        <w:rPr>
          <w:rFonts w:eastAsia="Calibri"/>
        </w:rPr>
        <w:t xml:space="preserve"> </w:t>
      </w:r>
      <w:r w:rsidR="0017704C" w:rsidRPr="00C23C61">
        <w:t>Заявление</w:t>
      </w:r>
      <w:r w:rsidR="0017704C" w:rsidRPr="00C23C61">
        <w:rPr>
          <w:rFonts w:eastAsia="Calibri"/>
        </w:rPr>
        <w:t xml:space="preserve"> </w:t>
      </w:r>
      <w:r w:rsidR="0017704C" w:rsidRPr="00C23C61">
        <w:t>о признании квалифицированным инвестором</w:t>
      </w:r>
      <w:r w:rsidR="0017704C" w:rsidRPr="00C23C61">
        <w:rPr>
          <w:rFonts w:eastAsia="Calibri"/>
        </w:rPr>
        <w:t xml:space="preserve">, </w:t>
      </w:r>
      <w:r w:rsidR="0017704C" w:rsidRPr="00C23C61">
        <w:t>в среднем не реже 10 (десяти)</w:t>
      </w:r>
      <w:r w:rsidR="0017704C" w:rsidRPr="00C23C61">
        <w:rPr>
          <w:rFonts w:eastAsia="Calibri"/>
        </w:rPr>
        <w:t xml:space="preserve"> </w:t>
      </w:r>
      <w:r w:rsidR="0017704C" w:rsidRPr="00C23C61">
        <w:t>раз</w:t>
      </w:r>
      <w:r w:rsidR="0017704C" w:rsidRPr="00C23C61">
        <w:rPr>
          <w:rFonts w:eastAsia="Calibri"/>
        </w:rPr>
        <w:t xml:space="preserve"> </w:t>
      </w:r>
      <w:r w:rsidR="0017704C" w:rsidRPr="00C23C61">
        <w:t>в</w:t>
      </w:r>
      <w:r w:rsidR="0017704C" w:rsidRPr="00C23C61">
        <w:rPr>
          <w:rFonts w:eastAsia="Calibri"/>
        </w:rPr>
        <w:t xml:space="preserve"> </w:t>
      </w:r>
      <w:r w:rsidR="0017704C" w:rsidRPr="00C23C61">
        <w:t>квартал,</w:t>
      </w:r>
      <w:r w:rsidR="0017704C" w:rsidRPr="00C23C61">
        <w:rPr>
          <w:rFonts w:eastAsia="Calibri"/>
        </w:rPr>
        <w:t xml:space="preserve"> </w:t>
      </w:r>
      <w:r w:rsidR="0017704C" w:rsidRPr="00C23C61">
        <w:t>но</w:t>
      </w:r>
      <w:r w:rsidR="0017704C" w:rsidRPr="00C23C61">
        <w:rPr>
          <w:rFonts w:eastAsia="Calibri"/>
        </w:rPr>
        <w:t xml:space="preserve"> </w:t>
      </w:r>
      <w:r w:rsidR="0017704C" w:rsidRPr="00C23C61">
        <w:t>не</w:t>
      </w:r>
      <w:r w:rsidR="0017704C" w:rsidRPr="00C23C61">
        <w:rPr>
          <w:rFonts w:eastAsia="Calibri"/>
        </w:rPr>
        <w:t xml:space="preserve"> </w:t>
      </w:r>
      <w:r w:rsidR="0017704C" w:rsidRPr="00C23C61">
        <w:t xml:space="preserve">реже </w:t>
      </w:r>
      <w:r w:rsidR="0017704C" w:rsidRPr="00C23C61">
        <w:rPr>
          <w:rFonts w:eastAsia="Calibri"/>
        </w:rPr>
        <w:t>1 (</w:t>
      </w:r>
      <w:r w:rsidR="0017704C" w:rsidRPr="00C23C61">
        <w:t>одного</w:t>
      </w:r>
      <w:r w:rsidR="0017704C" w:rsidRPr="00C23C61">
        <w:rPr>
          <w:rFonts w:eastAsia="Calibri"/>
        </w:rPr>
        <w:t xml:space="preserve">) </w:t>
      </w:r>
      <w:r w:rsidR="0017704C" w:rsidRPr="00C23C61">
        <w:t>раза в месяц.</w:t>
      </w:r>
      <w:r w:rsidR="0017704C" w:rsidRPr="00C23C61">
        <w:rPr>
          <w:rFonts w:eastAsia="Calibri"/>
        </w:rPr>
        <w:t xml:space="preserve">  </w:t>
      </w:r>
    </w:p>
    <w:p w14:paraId="0522B473" w14:textId="77777777" w:rsidR="0017704C" w:rsidRPr="00C23C61" w:rsidRDefault="0017704C" w:rsidP="0017704C">
      <w:pPr>
        <w:spacing w:after="35"/>
        <w:ind w:left="1002" w:right="8"/>
      </w:pPr>
      <w:r w:rsidRPr="00C23C61">
        <w:t>Для признания физического лица квалифицированным инвестором учитываются совершенные им сделки</w:t>
      </w:r>
      <w:r w:rsidRPr="00C23C61">
        <w:rPr>
          <w:rFonts w:eastAsia="Calibri"/>
        </w:rPr>
        <w:t xml:space="preserve"> </w:t>
      </w:r>
      <w:r w:rsidRPr="00C23C61">
        <w:t>со следующими ценными бумагами:</w:t>
      </w:r>
      <w:r w:rsidRPr="00C23C61">
        <w:rPr>
          <w:rFonts w:eastAsia="Calibri"/>
        </w:rPr>
        <w:t xml:space="preserve"> </w:t>
      </w:r>
    </w:p>
    <w:p w14:paraId="1F7141B9" w14:textId="77777777" w:rsidR="0017704C" w:rsidRPr="00C23C61" w:rsidRDefault="0017704C">
      <w:pPr>
        <w:pStyle w:val="a8"/>
        <w:numPr>
          <w:ilvl w:val="0"/>
          <w:numId w:val="25"/>
        </w:numPr>
        <w:spacing w:after="35" w:line="248" w:lineRule="auto"/>
        <w:ind w:right="8"/>
        <w:jc w:val="both"/>
      </w:pPr>
      <w:r w:rsidRPr="00C23C61">
        <w:t>государственными ценными бумагами Российской Федерации, государственными ценными бумагами субъектов Российской Федерации и муниципальными ценными бумагами</w:t>
      </w:r>
      <w:r w:rsidRPr="00C23C61">
        <w:rPr>
          <w:rFonts w:eastAsia="Calibri"/>
        </w:rPr>
        <w:t xml:space="preserve">; </w:t>
      </w:r>
    </w:p>
    <w:p w14:paraId="56F3148C" w14:textId="77777777" w:rsidR="0017704C" w:rsidRPr="00C23C61" w:rsidRDefault="0017704C">
      <w:pPr>
        <w:pStyle w:val="a8"/>
        <w:numPr>
          <w:ilvl w:val="0"/>
          <w:numId w:val="25"/>
        </w:numPr>
        <w:spacing w:after="11" w:line="248" w:lineRule="auto"/>
        <w:ind w:right="8"/>
        <w:jc w:val="both"/>
      </w:pPr>
      <w:r w:rsidRPr="00C23C61">
        <w:t>акциями и облигациями российских эмитентов;</w:t>
      </w:r>
      <w:r w:rsidRPr="00C23C61">
        <w:rPr>
          <w:rFonts w:eastAsia="Calibri"/>
        </w:rPr>
        <w:t xml:space="preserve"> </w:t>
      </w:r>
    </w:p>
    <w:p w14:paraId="46681D7E" w14:textId="77777777" w:rsidR="0017704C" w:rsidRPr="00C23C61" w:rsidRDefault="0017704C">
      <w:pPr>
        <w:pStyle w:val="a8"/>
        <w:numPr>
          <w:ilvl w:val="0"/>
          <w:numId w:val="25"/>
        </w:numPr>
        <w:spacing w:after="9" w:line="248" w:lineRule="auto"/>
        <w:ind w:right="8"/>
        <w:jc w:val="both"/>
      </w:pPr>
      <w:r w:rsidRPr="00C23C61">
        <w:t>государственными ценными бумагами иностранных государств;</w:t>
      </w:r>
      <w:r w:rsidRPr="00C23C61">
        <w:rPr>
          <w:rFonts w:eastAsia="Calibri"/>
        </w:rPr>
        <w:t xml:space="preserve"> </w:t>
      </w:r>
    </w:p>
    <w:p w14:paraId="2340546D" w14:textId="77777777" w:rsidR="0017704C" w:rsidRPr="00C23C61" w:rsidRDefault="0017704C">
      <w:pPr>
        <w:pStyle w:val="a8"/>
        <w:numPr>
          <w:ilvl w:val="0"/>
          <w:numId w:val="25"/>
        </w:numPr>
        <w:spacing w:after="9" w:line="248" w:lineRule="auto"/>
        <w:ind w:right="8"/>
        <w:jc w:val="both"/>
      </w:pPr>
      <w:r w:rsidRPr="00C23C61">
        <w:t>акциями и облигациями иностранных эмитентов;</w:t>
      </w:r>
      <w:r w:rsidRPr="00C23C61">
        <w:rPr>
          <w:rFonts w:eastAsia="Calibri"/>
        </w:rPr>
        <w:t xml:space="preserve"> </w:t>
      </w:r>
    </w:p>
    <w:p w14:paraId="75F3916B" w14:textId="77777777" w:rsidR="0017704C" w:rsidRPr="00C23C61" w:rsidRDefault="0017704C">
      <w:pPr>
        <w:pStyle w:val="a8"/>
        <w:numPr>
          <w:ilvl w:val="0"/>
          <w:numId w:val="25"/>
        </w:numPr>
        <w:spacing w:after="36" w:line="248" w:lineRule="auto"/>
        <w:ind w:right="8"/>
        <w:jc w:val="both"/>
      </w:pPr>
      <w:r w:rsidRPr="00C23C61">
        <w:t>российскими депозитарными расписками и ценными бумагами, которые удостоверяют право собственности на определенное количество представляемых ценных бумаг (акций или облигаций иностранного или российского эмитента либо ценных бумаг иного иностранного эмитента, удостоверяющих права в отношении акций или облигаций иностранного эмитента) и закрепляют право их владельцев требовать от эмитента получения соответствующего количества представляемых ценных бумаг;</w:t>
      </w:r>
      <w:r w:rsidRPr="00C23C61">
        <w:rPr>
          <w:rFonts w:eastAsia="Calibri"/>
        </w:rPr>
        <w:t xml:space="preserve"> </w:t>
      </w:r>
    </w:p>
    <w:p w14:paraId="1C1E9C13" w14:textId="77777777" w:rsidR="0017704C" w:rsidRPr="00C23C61" w:rsidRDefault="0017704C">
      <w:pPr>
        <w:pStyle w:val="a8"/>
        <w:numPr>
          <w:ilvl w:val="0"/>
          <w:numId w:val="25"/>
        </w:numPr>
        <w:spacing w:after="35" w:line="248" w:lineRule="auto"/>
        <w:ind w:right="8"/>
        <w:jc w:val="both"/>
      </w:pPr>
      <w:r w:rsidRPr="00C23C61">
        <w:t>инвестиционными паями паевых инвестиционных фондов и паями (акциями) иностранных инвестиционных фондов;</w:t>
      </w:r>
      <w:r w:rsidRPr="00C23C61">
        <w:rPr>
          <w:rFonts w:eastAsia="Calibri"/>
        </w:rPr>
        <w:t xml:space="preserve"> </w:t>
      </w:r>
    </w:p>
    <w:p w14:paraId="5D565573" w14:textId="77777777" w:rsidR="0017704C" w:rsidRPr="00C23C61" w:rsidRDefault="0017704C" w:rsidP="00543A60">
      <w:pPr>
        <w:spacing w:after="9" w:line="248" w:lineRule="auto"/>
        <w:ind w:left="994" w:right="8"/>
        <w:jc w:val="both"/>
      </w:pPr>
      <w:r w:rsidRPr="00C23C61">
        <w:t>ипотечными сертификатами участия;</w:t>
      </w:r>
      <w:r w:rsidRPr="00C23C61">
        <w:rPr>
          <w:rFonts w:eastAsia="Calibri"/>
        </w:rPr>
        <w:t xml:space="preserve"> </w:t>
      </w:r>
    </w:p>
    <w:p w14:paraId="541900BB" w14:textId="77777777" w:rsidR="0017704C" w:rsidRPr="00C23C61" w:rsidRDefault="0017704C">
      <w:pPr>
        <w:pStyle w:val="a8"/>
        <w:numPr>
          <w:ilvl w:val="0"/>
          <w:numId w:val="25"/>
        </w:numPr>
        <w:spacing w:after="88" w:line="248" w:lineRule="auto"/>
        <w:ind w:right="8"/>
        <w:jc w:val="both"/>
      </w:pPr>
      <w:r w:rsidRPr="00C23C61">
        <w:t xml:space="preserve">цифровыми свидетельствами. </w:t>
      </w:r>
      <w:r w:rsidRPr="00C23C61">
        <w:rPr>
          <w:rFonts w:eastAsia="Calibri"/>
        </w:rPr>
        <w:t xml:space="preserve"> </w:t>
      </w:r>
    </w:p>
    <w:p w14:paraId="5E3DEB9C" w14:textId="77777777" w:rsidR="0017704C" w:rsidRPr="00C23C61" w:rsidRDefault="0017704C" w:rsidP="00543A60">
      <w:pPr>
        <w:ind w:left="1002" w:right="8"/>
        <w:jc w:val="both"/>
      </w:pPr>
      <w:r w:rsidRPr="00C23C61">
        <w:t>Для признания физического лица квалифицированным инвестором также</w:t>
      </w:r>
      <w:r w:rsidRPr="00C23C61">
        <w:rPr>
          <w:rFonts w:eastAsia="Calibri"/>
        </w:rPr>
        <w:t xml:space="preserve"> </w:t>
      </w:r>
      <w:r w:rsidRPr="00C23C61">
        <w:t>учитывается заключение им на организованных торгах договоров, являющихся производными финансовыми инструментами</w:t>
      </w:r>
      <w:r w:rsidRPr="00C23C61">
        <w:rPr>
          <w:rFonts w:eastAsia="Calibri"/>
        </w:rPr>
        <w:t xml:space="preserve">.  </w:t>
      </w:r>
    </w:p>
    <w:p w14:paraId="0884AC2C" w14:textId="77777777" w:rsidR="0017704C" w:rsidRPr="00C23C61" w:rsidRDefault="0017704C" w:rsidP="00543A60">
      <w:pPr>
        <w:ind w:left="1002" w:right="8"/>
        <w:jc w:val="both"/>
      </w:pPr>
      <w:r w:rsidRPr="00C23C61">
        <w:t xml:space="preserve">Объем сделок и (или) договоров, указанных в абзаце первом настоящего подпункта, при условии, что объем сделок с цифровыми свидетельствами не превышает 25 процентов, должен составлять за период, указанный в абзаце первом настоящего подпункта, не менее </w:t>
      </w:r>
      <w:r w:rsidRPr="00C23C61">
        <w:rPr>
          <w:rFonts w:eastAsia="Calibri"/>
        </w:rPr>
        <w:t xml:space="preserve">6 </w:t>
      </w:r>
      <w:r w:rsidRPr="00C23C61">
        <w:t xml:space="preserve">миллионов рублей, а при наличии у физического лица образования или ученой степени, предусмотренных п. </w:t>
      </w:r>
      <w:r w:rsidRPr="00C23C61">
        <w:rPr>
          <w:rFonts w:eastAsia="Calibri"/>
        </w:rPr>
        <w:t xml:space="preserve">3.6 </w:t>
      </w:r>
      <w:r w:rsidRPr="00C23C61">
        <w:t>Регламента</w:t>
      </w:r>
      <w:r w:rsidRPr="00C23C61">
        <w:rPr>
          <w:rFonts w:eastAsia="Calibri"/>
        </w:rPr>
        <w:t xml:space="preserve">, - </w:t>
      </w:r>
      <w:r w:rsidRPr="00C23C61">
        <w:t>не менее 4 миллионов рублей</w:t>
      </w:r>
      <w:r w:rsidRPr="00C23C61">
        <w:rPr>
          <w:rFonts w:eastAsia="Calibri"/>
        </w:rPr>
        <w:t xml:space="preserve">; </w:t>
      </w:r>
    </w:p>
    <w:p w14:paraId="23A8D609" w14:textId="1F27CC8C" w:rsidR="00201762" w:rsidRDefault="00201762" w:rsidP="006754B4">
      <w:pPr>
        <w:ind w:left="1002" w:right="8"/>
        <w:jc w:val="both"/>
      </w:pPr>
      <w:r>
        <w:t>В соответствии с пунктом 4.1 статьи 51.2 Закона № 39-ФЗ учитывать договоры, предусмотренные пунктом 1 статьи 4.1 Закона № 39-ФЗ, при признании физического лица квалифицированным инвестором на основании настоящего подпункта вправе только форекс-дилер.</w:t>
      </w:r>
    </w:p>
    <w:p w14:paraId="64CDC80F" w14:textId="45630506" w:rsidR="0017704C" w:rsidRPr="00C23C61" w:rsidRDefault="00201762">
      <w:pPr>
        <w:numPr>
          <w:ilvl w:val="0"/>
          <w:numId w:val="23"/>
        </w:numPr>
        <w:spacing w:after="35" w:line="248" w:lineRule="auto"/>
        <w:ind w:right="8" w:hanging="286"/>
        <w:jc w:val="both"/>
      </w:pPr>
      <w:r>
        <w:t>размер имущества, принадлежащего физическому лицу, составляет не менее 24 миллионов рублей, а при наличии у физического лица образования или ученой степени, предусмотренных п. 3.6 Регламента, либо при Подтверждении наличия знаний – не менее 12 миллионов рублей. При этом учитываются только следующие виды имущества, в отношении которого не установлены обременение и (или) ограничение в распоряжении (за исключением передачи такого имущества в соответствии с договором об оказании клиринговых услуг для исполнения и (или) обеспечения допущенных к клирингу обязательств участника клиринга и (или) его клиентов, включая индивидуальное и коллективное клиринговое обеспечение), и в отношении которого не действуют ограничительные меры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и сделки по приобретению которого физическим лицом исполнены в полном объеме:</w:t>
      </w:r>
    </w:p>
    <w:p w14:paraId="4580CA81" w14:textId="77777777" w:rsidR="0017704C" w:rsidRPr="00C23C61" w:rsidRDefault="0017704C">
      <w:pPr>
        <w:pStyle w:val="a8"/>
        <w:numPr>
          <w:ilvl w:val="0"/>
          <w:numId w:val="25"/>
        </w:numPr>
        <w:spacing w:after="35" w:line="248" w:lineRule="auto"/>
        <w:ind w:left="993" w:right="8"/>
        <w:jc w:val="both"/>
      </w:pPr>
      <w:r w:rsidRPr="00C23C61">
        <w:t xml:space="preserve">денежные средства, в том числе переданные физическим лицом брокеру и (или) в доверительное управление, находящиеся на счетах (за исключением счетов эскроу и номинальных счетов, не являющихся номинальными счетами (специальными счетами), открытыми владельцу </w:t>
      </w:r>
      <w:r w:rsidRPr="00C23C61">
        <w:rPr>
          <w:rFonts w:eastAsia="Calibri"/>
        </w:rPr>
        <w:t xml:space="preserve">- </w:t>
      </w:r>
      <w:r w:rsidRPr="00C23C61">
        <w:t>оператору информационной системы, в которой</w:t>
      </w:r>
      <w:r w:rsidRPr="00C23C61">
        <w:rPr>
          <w:rFonts w:eastAsia="Calibri"/>
        </w:rPr>
        <w:t xml:space="preserve"> </w:t>
      </w:r>
      <w:r w:rsidRPr="00C23C61">
        <w:t>осуществляется выпуск цифровых финансовых активов, оператору инвестиционной платформы, оператору обмена цифровых финансовых активов, оператору финансовой платформы и форекс</w:t>
      </w:r>
      <w:r w:rsidRPr="00C23C61">
        <w:rPr>
          <w:rFonts w:eastAsia="Calibri"/>
        </w:rPr>
        <w:t>-</w:t>
      </w:r>
      <w:r w:rsidRPr="00C23C61">
        <w:t>дилеру, бенефициаром по которым является данное физическое лицо), и (или) во вкладах</w:t>
      </w:r>
      <w:r w:rsidRPr="00C23C61">
        <w:rPr>
          <w:rFonts w:eastAsia="Calibri"/>
        </w:rPr>
        <w:t xml:space="preserve"> </w:t>
      </w:r>
      <w:r w:rsidRPr="00C23C61">
        <w:t>(депозитах), открытых в кредитных организациях, зарегистрированных в Российской Федерации, и (или) в иностранных банках с местом учреждения в государствах, указанных в подпунктах 1 и 2 пункта 2 статьи 51.1 Закона</w:t>
      </w:r>
      <w:r w:rsidRPr="00C23C61">
        <w:rPr>
          <w:rFonts w:eastAsia="Calibri"/>
        </w:rPr>
        <w:t xml:space="preserve"> </w:t>
      </w:r>
      <w:r w:rsidRPr="00C23C61">
        <w:t>№ 39</w:t>
      </w:r>
      <w:r w:rsidRPr="00C23C61">
        <w:rPr>
          <w:rFonts w:eastAsia="Calibri"/>
        </w:rPr>
        <w:t>-</w:t>
      </w:r>
      <w:r w:rsidRPr="00C23C61">
        <w:t>ФЗ</w:t>
      </w:r>
      <w:r w:rsidRPr="00C23C61">
        <w:rPr>
          <w:rFonts w:eastAsia="Calibri"/>
        </w:rPr>
        <w:t xml:space="preserve">; </w:t>
      </w:r>
    </w:p>
    <w:p w14:paraId="78E595A5" w14:textId="4966C537" w:rsidR="0017704C" w:rsidRPr="00C23C61" w:rsidRDefault="00201762">
      <w:pPr>
        <w:pStyle w:val="a8"/>
        <w:numPr>
          <w:ilvl w:val="0"/>
          <w:numId w:val="25"/>
        </w:numPr>
        <w:spacing w:after="35" w:line="248" w:lineRule="auto"/>
        <w:ind w:left="993" w:right="8"/>
        <w:jc w:val="both"/>
      </w:pPr>
      <w:r>
        <w:t>денежные средства, в том числе переданные физическим лицом брокеру и (или) в доверительное управление, эквивалентные стоимости драгоценного металла</w:t>
      </w:r>
      <w:r w:rsidR="0017704C" w:rsidRPr="00C23C61">
        <w:t>, находящегося на банковском вкладе в драгоценных металлах и (или) банковском счете в драгоценных металлах, открытых физическому лицу в кредитных организациях, зарегистрированных в Российской Федерации, и (или) в иностранных</w:t>
      </w:r>
      <w:r w:rsidR="0017704C" w:rsidRPr="00C23C61">
        <w:rPr>
          <w:rFonts w:eastAsia="Calibri"/>
        </w:rPr>
        <w:t xml:space="preserve"> </w:t>
      </w:r>
      <w:r w:rsidR="0017704C" w:rsidRPr="00C23C61">
        <w:t xml:space="preserve">банках с местом учреждения в государствах, указанных в подпунктах 1 и 2 пункта 2 статьи </w:t>
      </w:r>
      <w:r w:rsidR="0017704C" w:rsidRPr="00C23C61">
        <w:rPr>
          <w:rFonts w:eastAsia="Calibri"/>
        </w:rPr>
        <w:t xml:space="preserve">51.1 </w:t>
      </w:r>
      <w:r w:rsidR="0017704C" w:rsidRPr="00C23C61">
        <w:t>Закона</w:t>
      </w:r>
      <w:r w:rsidR="0017704C" w:rsidRPr="00C23C61">
        <w:rPr>
          <w:rFonts w:eastAsia="Calibri"/>
        </w:rPr>
        <w:t xml:space="preserve"> </w:t>
      </w:r>
      <w:r w:rsidR="0017704C" w:rsidRPr="00C23C61">
        <w:t>№ 39</w:t>
      </w:r>
      <w:r w:rsidR="0017704C" w:rsidRPr="00C23C61">
        <w:rPr>
          <w:rFonts w:eastAsia="Calibri"/>
        </w:rPr>
        <w:t>-</w:t>
      </w:r>
      <w:r w:rsidR="0017704C" w:rsidRPr="00C23C61">
        <w:t xml:space="preserve">ФЗ. </w:t>
      </w:r>
      <w:r>
        <w:t>Стоимость драгоценного металла определяется на день, предшествующий дню подачи физическим лицом Заявления, по учетной цене</w:t>
      </w:r>
      <w:r w:rsidR="0017704C" w:rsidRPr="00C23C61">
        <w:t xml:space="preserve">, установленной в соответствии с пунктами 2 </w:t>
      </w:r>
      <w:r w:rsidR="0017704C" w:rsidRPr="00C23C61">
        <w:rPr>
          <w:rFonts w:eastAsia="Calibri"/>
        </w:rPr>
        <w:t xml:space="preserve">- </w:t>
      </w:r>
      <w:r w:rsidR="0017704C" w:rsidRPr="00C23C61">
        <w:t>4 Указания Банка России от 10 июля 2024</w:t>
      </w:r>
      <w:r w:rsidR="0017704C" w:rsidRPr="00C23C61">
        <w:rPr>
          <w:rFonts w:eastAsia="Calibri"/>
        </w:rPr>
        <w:t xml:space="preserve"> </w:t>
      </w:r>
      <w:r w:rsidR="0017704C" w:rsidRPr="00C23C61">
        <w:t>года №</w:t>
      </w:r>
      <w:r w:rsidR="0017704C" w:rsidRPr="00C23C61">
        <w:rPr>
          <w:rFonts w:eastAsia="Calibri"/>
        </w:rPr>
        <w:t xml:space="preserve"> 6799-</w:t>
      </w:r>
      <w:r w:rsidR="0017704C" w:rsidRPr="00C23C61">
        <w:t>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0017704C" w:rsidRPr="00C23C61">
        <w:rPr>
          <w:rFonts w:eastAsia="Calibri"/>
        </w:rPr>
        <w:t xml:space="preserve">; </w:t>
      </w:r>
    </w:p>
    <w:p w14:paraId="1AAAD288" w14:textId="77777777" w:rsidR="0017704C" w:rsidRPr="00C23C61" w:rsidRDefault="0017704C">
      <w:pPr>
        <w:pStyle w:val="a8"/>
        <w:numPr>
          <w:ilvl w:val="0"/>
          <w:numId w:val="25"/>
        </w:numPr>
        <w:spacing w:after="35" w:line="248" w:lineRule="auto"/>
        <w:ind w:left="993" w:right="8"/>
        <w:jc w:val="both"/>
      </w:pPr>
      <w:r w:rsidRPr="00C23C61">
        <w:t>цифровые финансовые активы, удостоверяющие денежные требования, в соответствии с решением о выпуске которых срок, в течение которого лицо, выпускающее цифровые финансовые активы, обязано полностью исполнить свои обязательства, удостоверенные ими, не превышает один год</w:t>
      </w:r>
      <w:r w:rsidRPr="00C23C61">
        <w:rPr>
          <w:rFonts w:eastAsia="Calibri"/>
        </w:rPr>
        <w:t xml:space="preserve">. </w:t>
      </w:r>
      <w:r w:rsidRPr="00C23C61">
        <w:t>Стоимость цифровых финансовых активов физического лица</w:t>
      </w:r>
      <w:r w:rsidRPr="00C23C61">
        <w:rPr>
          <w:rFonts w:eastAsia="Calibri"/>
        </w:rPr>
        <w:t xml:space="preserve"> </w:t>
      </w:r>
      <w:r w:rsidRPr="00C23C61">
        <w:t>признается равной цене приобретения им этих цифровых финансовых активов</w:t>
      </w:r>
      <w:r w:rsidRPr="00C23C61">
        <w:rPr>
          <w:rFonts w:eastAsia="Calibri"/>
        </w:rPr>
        <w:t xml:space="preserve">; </w:t>
      </w:r>
    </w:p>
    <w:p w14:paraId="265B5AFD" w14:textId="77777777" w:rsidR="0017704C" w:rsidRPr="00C23C61" w:rsidRDefault="0017704C">
      <w:pPr>
        <w:pStyle w:val="a8"/>
        <w:numPr>
          <w:ilvl w:val="0"/>
          <w:numId w:val="25"/>
        </w:numPr>
        <w:spacing w:after="11" w:line="248" w:lineRule="auto"/>
        <w:ind w:left="993" w:right="8"/>
        <w:jc w:val="both"/>
      </w:pPr>
      <w:r w:rsidRPr="00C23C61">
        <w:t>следующие ценные бумаги, в том числе переданные физическим лицом в доверительное управление:</w:t>
      </w:r>
      <w:r w:rsidRPr="00C23C61">
        <w:rPr>
          <w:rFonts w:eastAsia="Calibri"/>
        </w:rPr>
        <w:t xml:space="preserve"> </w:t>
      </w:r>
    </w:p>
    <w:p w14:paraId="19BE5C80" w14:textId="6B86BF6E" w:rsidR="0017704C" w:rsidRPr="00C23C61" w:rsidRDefault="0017704C" w:rsidP="0017704C">
      <w:pPr>
        <w:spacing w:after="35"/>
        <w:ind w:left="1419" w:right="8" w:hanging="142"/>
      </w:pPr>
      <w:r w:rsidRPr="00C23C61">
        <w:rPr>
          <w:rFonts w:eastAsia="Segoe UI Symbol"/>
        </w:rPr>
        <w:t>−</w:t>
      </w:r>
      <w:r w:rsidRPr="00C23C61">
        <w:rPr>
          <w:rFonts w:eastAsia="Arial"/>
        </w:rPr>
        <w:t xml:space="preserve"> </w:t>
      </w:r>
      <w:r w:rsidRPr="00C23C61">
        <w:t xml:space="preserve">ценные бумаги, в отношении которых принято решение о включении в котировальные списки российской биржей или </w:t>
      </w:r>
      <w:r w:rsidR="00201762">
        <w:t>биржей, соответствующей критериям, установленным в соответствии с пунктом 4 статьи 51.1 Закона № 39-ФЗ</w:t>
      </w:r>
      <w:r w:rsidRPr="00C23C61">
        <w:t>, за исключением ипотечных сертификатов участия;</w:t>
      </w:r>
      <w:r w:rsidRPr="00C23C61">
        <w:rPr>
          <w:rFonts w:eastAsia="Calibri"/>
        </w:rPr>
        <w:t xml:space="preserve"> </w:t>
      </w:r>
    </w:p>
    <w:p w14:paraId="36EF6401" w14:textId="77777777" w:rsidR="0017704C" w:rsidRPr="00C23C61" w:rsidRDefault="0017704C" w:rsidP="0017704C">
      <w:pPr>
        <w:spacing w:after="35"/>
        <w:ind w:left="1419" w:right="8" w:hanging="142"/>
      </w:pPr>
      <w:r w:rsidRPr="00C23C61">
        <w:rPr>
          <w:rFonts w:eastAsia="Segoe UI Symbol"/>
        </w:rPr>
        <w:t>−</w:t>
      </w:r>
      <w:r w:rsidRPr="00C23C61">
        <w:rPr>
          <w:rFonts w:eastAsia="Arial"/>
        </w:rPr>
        <w:t xml:space="preserve"> </w:t>
      </w:r>
      <w:r w:rsidRPr="00C23C61">
        <w:t>облигации, не относящиеся к ценным бумагам, указанным в абзаце шестом настоящего пункта, кредитный рейтинг которых, а в случае его отсутствия кредитный рейтинг эмитента которых либо кредитный рейтинг поручителя (гаранта) по которым не ниже уровня, установленного Советом директоров Банка России в соответствии с пунктом 17.5 части первой статьи 18 Федерального закона от</w:t>
      </w:r>
      <w:r w:rsidRPr="00C23C61">
        <w:rPr>
          <w:rFonts w:eastAsia="Calibri"/>
        </w:rPr>
        <w:t xml:space="preserve"> </w:t>
      </w:r>
      <w:r w:rsidRPr="00C23C61">
        <w:t>10 июля 2002 года №</w:t>
      </w:r>
      <w:r w:rsidRPr="00C23C61">
        <w:rPr>
          <w:rFonts w:eastAsia="Calibri"/>
        </w:rPr>
        <w:t xml:space="preserve"> 86-</w:t>
      </w:r>
      <w:r w:rsidRPr="00C23C61">
        <w:t>ФЗ «О Центральном банке Российской Федерации (Банке России)»</w:t>
      </w:r>
      <w:r w:rsidRPr="00C23C61">
        <w:rPr>
          <w:rFonts w:eastAsia="Calibri"/>
        </w:rPr>
        <w:t xml:space="preserve">; </w:t>
      </w:r>
    </w:p>
    <w:p w14:paraId="18DC5B79" w14:textId="2354182F" w:rsidR="0017704C" w:rsidRPr="00C23C61" w:rsidRDefault="00201762" w:rsidP="0017704C">
      <w:pPr>
        <w:spacing w:after="145"/>
        <w:ind w:left="1419" w:right="8" w:hanging="142"/>
      </w:pPr>
      <w:r>
        <w:rPr>
          <w:rFonts w:eastAsia="Segoe UI Symbol"/>
        </w:rPr>
        <w:t>− инвестиционные паи паевых инвестиционных фондов, указанные в подпункте 4 пункта 2 статьи 3.1 Закона № 39-ФЗ, а также инвестиционные паи закрытых паевых инвестиционных фондов, относящихся к категории фондов недвижимости, правилами доверительного управления которых не предусмотрено, что инвестиционные паи паевого инвестиционного фонда предназначены исключительно для квалифицированных инвесторов.</w:t>
      </w:r>
    </w:p>
    <w:p w14:paraId="58ADF404" w14:textId="17B80F85" w:rsidR="0017704C" w:rsidRPr="00C23C61" w:rsidRDefault="0017704C">
      <w:pPr>
        <w:numPr>
          <w:ilvl w:val="0"/>
          <w:numId w:val="23"/>
        </w:numPr>
        <w:spacing w:after="116" w:line="248" w:lineRule="auto"/>
        <w:ind w:right="8" w:hanging="286"/>
        <w:jc w:val="both"/>
      </w:pPr>
      <w:r w:rsidRPr="00C23C61">
        <w:t>размер дохода физического лица</w:t>
      </w:r>
      <w:r w:rsidRPr="00C23C61">
        <w:rPr>
          <w:rFonts w:eastAsia="Calibri"/>
        </w:rPr>
        <w:t xml:space="preserve"> </w:t>
      </w:r>
      <w:r w:rsidRPr="00C23C61">
        <w:t xml:space="preserve">за два года, предшествующие году, в котором физическое лицо подало Заявление о признании его квалифицированным инвестором, в среднем должен составлять не менее 12 миллионов рублей в год, а при наличии у физического лица образования или ученой степени, </w:t>
      </w:r>
      <w:r w:rsidR="00201762">
        <w:t>предусмотренных п. 3.6 Регламента, либо при Подтверждении наличия знаний – не менее 6 миллионов рублей в год</w:t>
      </w:r>
      <w:r w:rsidRPr="00C23C61">
        <w:rPr>
          <w:rFonts w:eastAsia="Calibri"/>
        </w:rPr>
        <w:t xml:space="preserve">. </w:t>
      </w:r>
    </w:p>
    <w:p w14:paraId="24772D19" w14:textId="22452103" w:rsidR="0017704C" w:rsidRPr="00C23C61" w:rsidRDefault="0017704C" w:rsidP="00543A60">
      <w:pPr>
        <w:spacing w:after="146"/>
        <w:ind w:left="1002" w:right="8"/>
        <w:jc w:val="both"/>
      </w:pPr>
      <w:r w:rsidRPr="00C23C61">
        <w:t>В</w:t>
      </w:r>
      <w:r w:rsidRPr="00C23C61">
        <w:rPr>
          <w:rFonts w:eastAsia="Calibri"/>
        </w:rPr>
        <w:t xml:space="preserve"> </w:t>
      </w:r>
      <w:r w:rsidRPr="00C23C61">
        <w:t xml:space="preserve">расчет размера дохода физического лица </w:t>
      </w:r>
      <w:r w:rsidR="00201762">
        <w:t>включаются все виды его доходов в денежной форме, доходы в виде материальной выгоды, а также в натуральной форме</w:t>
      </w:r>
      <w:r w:rsidRPr="00C23C61">
        <w:t xml:space="preserve"> в виде ценных бумаг, указанных в подпункте 3) пункта 3.1 Регламента, учитываемые при определении</w:t>
      </w:r>
      <w:r w:rsidRPr="00C23C61">
        <w:rPr>
          <w:rFonts w:eastAsia="Calibri"/>
        </w:rPr>
        <w:t xml:space="preserve"> </w:t>
      </w:r>
      <w:r w:rsidRPr="00C23C61">
        <w:t>налоговой базы по налогу</w:t>
      </w:r>
      <w:r w:rsidRPr="00C23C61">
        <w:rPr>
          <w:rFonts w:eastAsia="Calibri"/>
        </w:rPr>
        <w:t xml:space="preserve"> </w:t>
      </w:r>
      <w:r w:rsidRPr="00C23C61">
        <w:t xml:space="preserve">на доходы физических лиц </w:t>
      </w:r>
      <w:r w:rsidR="00201762">
        <w:t>в соответствии с главой 23 Налогового кодекса Российской Федерации, без учета полученных физическим лицом налоговых вычетов, предусмотренных статьями 218 - 221 Налогового кодекса Российской Федерации.</w:t>
      </w:r>
      <w:r w:rsidRPr="00C23C61">
        <w:t xml:space="preserve"> В расчет размера дохода физического лица не включаются доходы, облагаемые налогом на доходы физических лиц, полученные физическим лицом от продажи объектов недвижимого имущества.</w:t>
      </w:r>
      <w:r w:rsidRPr="00C23C61">
        <w:rPr>
          <w:rFonts w:eastAsia="Calibri"/>
        </w:rPr>
        <w:t xml:space="preserve"> </w:t>
      </w:r>
    </w:p>
    <w:p w14:paraId="158793F2" w14:textId="173AFB3B" w:rsidR="0017704C" w:rsidRPr="00C23C61" w:rsidRDefault="0017704C">
      <w:pPr>
        <w:numPr>
          <w:ilvl w:val="0"/>
          <w:numId w:val="23"/>
        </w:numPr>
        <w:spacing w:line="248" w:lineRule="auto"/>
        <w:ind w:right="8" w:hanging="286"/>
        <w:jc w:val="both"/>
      </w:pPr>
      <w:r w:rsidRPr="00C23C61">
        <w:t xml:space="preserve">имеет квалификацию в сфере финансовых рынков по квалификациям, подтвержденную свидетельством о квалификации, выданным в соответствии с частью 4 статьи 4 Федерального закона от 3 июля 2016 года № </w:t>
      </w:r>
      <w:r w:rsidRPr="00C23C61">
        <w:rPr>
          <w:rFonts w:eastAsia="Calibri"/>
        </w:rPr>
        <w:t>238-</w:t>
      </w:r>
      <w:r w:rsidRPr="00C23C61">
        <w:t>ФЗ «О независимой оценке квалификации», по</w:t>
      </w:r>
      <w:r w:rsidRPr="00C23C61">
        <w:rPr>
          <w:rFonts w:eastAsia="Calibri"/>
        </w:rPr>
        <w:t xml:space="preserve"> </w:t>
      </w:r>
      <w:r w:rsidRPr="00C23C61">
        <w:t>профессиональному</w:t>
      </w:r>
      <w:r w:rsidRPr="00C23C61">
        <w:rPr>
          <w:rFonts w:eastAsia="Calibri"/>
        </w:rPr>
        <w:t xml:space="preserve"> </w:t>
      </w:r>
      <w:r w:rsidRPr="00C23C61">
        <w:t>стандарту</w:t>
      </w:r>
      <w:r w:rsidRPr="00C23C61">
        <w:rPr>
          <w:rFonts w:eastAsia="Calibri"/>
        </w:rPr>
        <w:t xml:space="preserve"> </w:t>
      </w:r>
      <w:r w:rsidRPr="00C23C61">
        <w:t>«Специалист рынка ценных бумаг»</w:t>
      </w:r>
      <w:r w:rsidRPr="00C23C61">
        <w:rPr>
          <w:rFonts w:eastAsia="Calibri"/>
        </w:rPr>
        <w:t xml:space="preserve"> </w:t>
      </w:r>
      <w:r w:rsidRPr="00C23C61">
        <w:t>или «Специалист по финансовому консультированию»</w:t>
      </w:r>
      <w:r w:rsidRPr="00C23C61">
        <w:rPr>
          <w:rFonts w:eastAsia="Calibri"/>
        </w:rPr>
        <w:t xml:space="preserve">; </w:t>
      </w:r>
    </w:p>
    <w:p w14:paraId="0D437313" w14:textId="764D8B06" w:rsidR="0017704C" w:rsidRPr="00C23C61" w:rsidRDefault="00201762">
      <w:pPr>
        <w:numPr>
          <w:ilvl w:val="0"/>
          <w:numId w:val="23"/>
        </w:numPr>
        <w:spacing w:after="22" w:line="248" w:lineRule="auto"/>
        <w:ind w:right="8" w:hanging="286"/>
        <w:jc w:val="both"/>
      </w:pPr>
      <w:r>
        <w:t>имеет не менее одного из следующих сертификатов (аттестатов):</w:t>
      </w:r>
      <w:r w:rsidR="0017704C" w:rsidRPr="00C23C61">
        <w:rPr>
          <w:rFonts w:eastAsia="Calibri"/>
        </w:rPr>
        <w:t xml:space="preserve"> </w:t>
      </w:r>
    </w:p>
    <w:p w14:paraId="6FA2504E" w14:textId="77777777" w:rsidR="0017704C" w:rsidRPr="00C23C61" w:rsidRDefault="0017704C">
      <w:pPr>
        <w:pStyle w:val="a8"/>
        <w:numPr>
          <w:ilvl w:val="0"/>
          <w:numId w:val="26"/>
        </w:numPr>
        <w:spacing w:after="8" w:line="249" w:lineRule="auto"/>
        <w:rPr>
          <w:lang w:val="en-US"/>
        </w:rPr>
      </w:pPr>
      <w:r w:rsidRPr="00C23C61">
        <w:t>сертификат</w:t>
      </w:r>
      <w:r w:rsidRPr="00C23C61">
        <w:rPr>
          <w:rFonts w:eastAsia="Calibri"/>
          <w:lang w:val="en-US"/>
        </w:rPr>
        <w:t xml:space="preserve"> "Chartered Financial Analyst (CFA)"; </w:t>
      </w:r>
    </w:p>
    <w:p w14:paraId="40EFA736" w14:textId="77777777" w:rsidR="0017704C" w:rsidRPr="00C23C61" w:rsidRDefault="0017704C">
      <w:pPr>
        <w:pStyle w:val="a8"/>
        <w:numPr>
          <w:ilvl w:val="0"/>
          <w:numId w:val="26"/>
        </w:numPr>
        <w:spacing w:after="8" w:line="249" w:lineRule="auto"/>
        <w:rPr>
          <w:lang w:val="en-US"/>
        </w:rPr>
      </w:pPr>
      <w:r w:rsidRPr="00C23C61">
        <w:t>сертификат</w:t>
      </w:r>
      <w:r w:rsidRPr="00C23C61">
        <w:rPr>
          <w:rFonts w:eastAsia="Calibri"/>
          <w:lang w:val="en-US"/>
        </w:rPr>
        <w:t xml:space="preserve"> "Certified International Investment Analyst (CIIA)"; </w:t>
      </w:r>
    </w:p>
    <w:p w14:paraId="44EEAB97" w14:textId="77777777" w:rsidR="0017704C" w:rsidRPr="00C23C61" w:rsidRDefault="0017704C">
      <w:pPr>
        <w:pStyle w:val="a8"/>
        <w:numPr>
          <w:ilvl w:val="0"/>
          <w:numId w:val="26"/>
        </w:numPr>
        <w:spacing w:after="8" w:line="249" w:lineRule="auto"/>
        <w:rPr>
          <w:lang w:val="en-US"/>
        </w:rPr>
      </w:pPr>
      <w:r w:rsidRPr="00C23C61">
        <w:t>сертификат</w:t>
      </w:r>
      <w:r w:rsidRPr="00C23C61">
        <w:rPr>
          <w:rFonts w:eastAsia="Calibri"/>
          <w:lang w:val="en-US"/>
        </w:rPr>
        <w:t xml:space="preserve"> "Financial Risk Manager (FRM)"; </w:t>
      </w:r>
    </w:p>
    <w:p w14:paraId="1339AC0E" w14:textId="77777777" w:rsidR="0017704C" w:rsidRPr="00C23C61" w:rsidRDefault="0017704C">
      <w:pPr>
        <w:pStyle w:val="a8"/>
        <w:numPr>
          <w:ilvl w:val="0"/>
          <w:numId w:val="26"/>
        </w:numPr>
        <w:spacing w:after="8" w:line="249" w:lineRule="auto"/>
        <w:rPr>
          <w:lang w:val="en-US"/>
        </w:rPr>
      </w:pPr>
      <w:r w:rsidRPr="00C23C61">
        <w:t>сертификат</w:t>
      </w:r>
      <w:r w:rsidRPr="00C23C61">
        <w:rPr>
          <w:rFonts w:eastAsia="Calibri"/>
          <w:lang w:val="en-US"/>
        </w:rPr>
        <w:t xml:space="preserve"> "International Certificate in Advanced Wealth Management" (ICAWM); </w:t>
      </w:r>
    </w:p>
    <w:p w14:paraId="268A53A7" w14:textId="77777777" w:rsidR="0017704C" w:rsidRPr="00C23C61" w:rsidRDefault="0017704C">
      <w:pPr>
        <w:pStyle w:val="a8"/>
        <w:numPr>
          <w:ilvl w:val="0"/>
          <w:numId w:val="26"/>
        </w:numPr>
        <w:spacing w:after="22" w:line="248" w:lineRule="auto"/>
      </w:pPr>
      <w:r w:rsidRPr="00C23C61">
        <w:t>сертификат "Investment Management Specialist";</w:t>
      </w:r>
      <w:r w:rsidRPr="00C23C61">
        <w:rPr>
          <w:rFonts w:eastAsia="Calibri"/>
        </w:rPr>
        <w:t xml:space="preserve"> </w:t>
      </w:r>
    </w:p>
    <w:p w14:paraId="23B7FAD9" w14:textId="77777777" w:rsidR="0017704C" w:rsidRPr="00C23C61" w:rsidRDefault="0017704C">
      <w:pPr>
        <w:pStyle w:val="a8"/>
        <w:numPr>
          <w:ilvl w:val="0"/>
          <w:numId w:val="26"/>
        </w:numPr>
        <w:spacing w:after="23" w:line="248" w:lineRule="auto"/>
      </w:pPr>
      <w:r w:rsidRPr="00C23C61">
        <w:t>сертификат "Financial Adviser";</w:t>
      </w:r>
      <w:r w:rsidRPr="00C23C61">
        <w:rPr>
          <w:rFonts w:eastAsia="Calibri"/>
        </w:rPr>
        <w:t xml:space="preserve"> </w:t>
      </w:r>
    </w:p>
    <w:p w14:paraId="641F0DC1" w14:textId="5496EBE6" w:rsidR="0017704C" w:rsidRPr="00C23C61" w:rsidRDefault="00201762">
      <w:pPr>
        <w:pStyle w:val="a8"/>
        <w:numPr>
          <w:ilvl w:val="0"/>
          <w:numId w:val="26"/>
        </w:numPr>
        <w:spacing w:after="143" w:line="248" w:lineRule="auto"/>
      </w:pPr>
      <w:r>
        <w:t>сертификат "Certified Financial Planner";</w:t>
      </w:r>
    </w:p>
    <w:p w14:paraId="5A7F0239" w14:textId="5585304E" w:rsidR="00201762" w:rsidRDefault="00201762" w:rsidP="006754B4">
      <w:pPr>
        <w:pStyle w:val="a8"/>
        <w:numPr>
          <w:ilvl w:val="0"/>
          <w:numId w:val="26"/>
        </w:numPr>
        <w:spacing w:after="143" w:line="248" w:lineRule="auto"/>
      </w:pPr>
      <w:r>
        <w:t>сертификат "Квалифин" Национальной финансовой ассоциации;</w:t>
      </w:r>
    </w:p>
    <w:p w14:paraId="608AECE2" w14:textId="4CAE748A" w:rsidR="00201762" w:rsidRDefault="00201762" w:rsidP="006754B4">
      <w:pPr>
        <w:pStyle w:val="a8"/>
        <w:numPr>
          <w:ilvl w:val="0"/>
          <w:numId w:val="26"/>
        </w:numPr>
        <w:spacing w:after="143" w:line="248" w:lineRule="auto"/>
      </w:pPr>
      <w:r>
        <w:t>сертификат финансового аналитика (СФА) Национальной финансовой ассоциации;</w:t>
      </w:r>
    </w:p>
    <w:p w14:paraId="7E68D138" w14:textId="162F48EF" w:rsidR="00201762" w:rsidRDefault="00201762" w:rsidP="006754B4">
      <w:pPr>
        <w:pStyle w:val="a8"/>
        <w:numPr>
          <w:ilvl w:val="0"/>
          <w:numId w:val="26"/>
        </w:numPr>
        <w:spacing w:after="143" w:line="248" w:lineRule="auto"/>
      </w:pPr>
      <w:r>
        <w:t>аттестат "Инвестиционный советник" Национальной ассоциации участников фондового рынка;</w:t>
      </w:r>
    </w:p>
    <w:p w14:paraId="3A025E5F" w14:textId="07EB2C05" w:rsidR="00201762" w:rsidRDefault="00201762" w:rsidP="006754B4">
      <w:pPr>
        <w:pStyle w:val="a8"/>
        <w:numPr>
          <w:ilvl w:val="0"/>
          <w:numId w:val="26"/>
        </w:numPr>
        <w:spacing w:after="143" w:line="248" w:lineRule="auto"/>
      </w:pPr>
      <w:r>
        <w:t>сертификат "Инвестиционный сертификат Московской Биржи (MOEX Investor Certificate)".</w:t>
      </w:r>
    </w:p>
    <w:p w14:paraId="165F846D" w14:textId="19522AE8" w:rsidR="0017704C" w:rsidRPr="00C23C61" w:rsidRDefault="0017704C">
      <w:pPr>
        <w:numPr>
          <w:ilvl w:val="0"/>
          <w:numId w:val="23"/>
        </w:numPr>
        <w:spacing w:line="248" w:lineRule="auto"/>
        <w:ind w:right="8" w:hanging="286"/>
        <w:jc w:val="both"/>
      </w:pPr>
      <w:r w:rsidRPr="00C23C61">
        <w:t>имеет высшее образование</w:t>
      </w:r>
      <w:r w:rsidRPr="00C23C61">
        <w:rPr>
          <w:rFonts w:eastAsia="Calibri"/>
        </w:rPr>
        <w:t xml:space="preserve"> </w:t>
      </w:r>
      <w:r w:rsidRPr="00C23C61">
        <w:t>по специальности по программе специалитета «Финансы и кредит»</w:t>
      </w:r>
      <w:r w:rsidRPr="00C23C61">
        <w:rPr>
          <w:rFonts w:eastAsia="Calibri"/>
        </w:rPr>
        <w:t xml:space="preserve"> </w:t>
      </w:r>
      <w:r w:rsidRPr="00C23C61">
        <w:t>либо направлениям</w:t>
      </w:r>
      <w:r w:rsidRPr="00C23C61">
        <w:rPr>
          <w:rFonts w:eastAsia="Calibri"/>
        </w:rPr>
        <w:t xml:space="preserve"> </w:t>
      </w:r>
      <w:r w:rsidRPr="00C23C61">
        <w:t>подготовки высшего образования по программе магистратуры «Финансы и кредит»</w:t>
      </w:r>
      <w:r w:rsidRPr="00C23C61">
        <w:rPr>
          <w:rFonts w:eastAsia="Calibri"/>
        </w:rPr>
        <w:t xml:space="preserve"> </w:t>
      </w:r>
      <w:r w:rsidRPr="00C23C61">
        <w:t xml:space="preserve">или «Финансы», полученного в образовательных организациях высшего образования, которые на дату подачи Заявления физического лица о признании его квалифицированным инвестором в соответствии с </w:t>
      </w:r>
      <w:hyperlink r:id="rId10">
        <w:r w:rsidRPr="00C23C61">
          <w:t xml:space="preserve">частью 10 </w:t>
        </w:r>
      </w:hyperlink>
      <w:hyperlink r:id="rId11">
        <w:r w:rsidRPr="00C23C61">
          <w:t>статьи 11</w:t>
        </w:r>
      </w:hyperlink>
      <w:hyperlink r:id="rId12">
        <w:r w:rsidRPr="00C23C61">
          <w:rPr>
            <w:rFonts w:eastAsia="Calibri"/>
          </w:rPr>
          <w:t xml:space="preserve"> </w:t>
        </w:r>
      </w:hyperlink>
      <w:r w:rsidRPr="00C23C61">
        <w:t>Федерального закона от 29 декабря 2012 года №</w:t>
      </w:r>
      <w:r w:rsidRPr="00C23C61">
        <w:rPr>
          <w:rFonts w:eastAsia="Calibri"/>
        </w:rPr>
        <w:t xml:space="preserve"> 273-</w:t>
      </w:r>
      <w:r w:rsidRPr="00C23C61">
        <w:t>ФЗ «Об образовании в Российской Федерации»</w:t>
      </w:r>
      <w:r w:rsidRPr="00C23C61">
        <w:rPr>
          <w:rFonts w:eastAsia="Calibri"/>
        </w:rPr>
        <w:t xml:space="preserve"> </w:t>
      </w:r>
      <w:r w:rsidRPr="00C23C61">
        <w:t xml:space="preserve">вправе разрабатывать и утверждать самостоятельно образовательные стандарты по программам специалитета и программам магистратуры, или в научных организациях и образовательных организациях высшего образования, предусмотренных </w:t>
      </w:r>
      <w:hyperlink r:id="rId13">
        <w:r w:rsidRPr="00C23C61">
          <w:t>абзацем первым пункта 3.1 статьи 4</w:t>
        </w:r>
      </w:hyperlink>
      <w:hyperlink r:id="rId14">
        <w:r w:rsidRPr="00C23C61">
          <w:rPr>
            <w:rFonts w:eastAsia="Calibri"/>
          </w:rPr>
          <w:t xml:space="preserve"> </w:t>
        </w:r>
      </w:hyperlink>
      <w:r w:rsidRPr="00C23C61">
        <w:t>Федерального закона от 23 августа 1996 года №</w:t>
      </w:r>
      <w:r w:rsidRPr="00C23C61">
        <w:rPr>
          <w:rFonts w:eastAsia="Calibri"/>
        </w:rPr>
        <w:t xml:space="preserve"> 127-</w:t>
      </w:r>
      <w:r w:rsidRPr="00C23C61">
        <w:t xml:space="preserve">ФЗ «О науке и государственной </w:t>
      </w:r>
      <w:r w:rsidR="00201762">
        <w:t>научно-технической политике», созданы советы по защите диссертаций на соискание ученой степени кандидата наук, на соискание ученой степени доктора наук по научной специальности «Финансы», либо предусмотренную государственной системой</w:t>
      </w:r>
      <w:r w:rsidRPr="00C23C61">
        <w:t xml:space="preserve"> научной аттестации ученую</w:t>
      </w:r>
      <w:r w:rsidRPr="00C23C61">
        <w:rPr>
          <w:rFonts w:eastAsia="Calibri"/>
        </w:rPr>
        <w:t xml:space="preserve"> </w:t>
      </w:r>
      <w:r w:rsidRPr="00C23C61">
        <w:t>степень</w:t>
      </w:r>
      <w:r w:rsidRPr="00C23C61">
        <w:rPr>
          <w:rFonts w:eastAsia="Calibri"/>
        </w:rPr>
        <w:t xml:space="preserve"> </w:t>
      </w:r>
      <w:r w:rsidRPr="00C23C61">
        <w:t>кандидата или доктора экономических наук по научной специальности «Финансы, денежное обращение и кредит»</w:t>
      </w:r>
      <w:r w:rsidRPr="00C23C61">
        <w:rPr>
          <w:rFonts w:eastAsia="Calibri"/>
        </w:rPr>
        <w:t xml:space="preserve"> </w:t>
      </w:r>
      <w:r w:rsidRPr="00C23C61">
        <w:t>или «Финансы»</w:t>
      </w:r>
      <w:r w:rsidRPr="00C23C61">
        <w:rPr>
          <w:rFonts w:eastAsia="Calibri"/>
        </w:rPr>
        <w:t xml:space="preserve">. </w:t>
      </w:r>
    </w:p>
    <w:p w14:paraId="25921DB5" w14:textId="77777777" w:rsidR="004D190F" w:rsidRPr="00C23C61" w:rsidRDefault="004D190F">
      <w:pPr>
        <w:pStyle w:val="a6"/>
        <w:widowControl w:val="0"/>
        <w:numPr>
          <w:ilvl w:val="1"/>
          <w:numId w:val="15"/>
        </w:numPr>
        <w:tabs>
          <w:tab w:val="left" w:pos="567"/>
        </w:tabs>
        <w:adjustRightInd w:val="0"/>
        <w:spacing w:before="120"/>
        <w:ind w:left="0" w:firstLine="0"/>
        <w:jc w:val="both"/>
      </w:pPr>
      <w:r w:rsidRPr="00C23C61">
        <w:t xml:space="preserve">Юридическое лицо может быть признано квалифицированным инвестором, если оно является коммерческой организацией </w:t>
      </w:r>
      <w:r w:rsidR="00CF7D1C" w:rsidRPr="00C23C61">
        <w:t xml:space="preserve">или международным фондом, зарегистрированным в соответствии с Федеральным законом от 3 августа 2018 года N 290-ФЗ "О международных компаниях и международных фондах" в целях совершения операций с ценными бумагами российских эмитентов </w:t>
      </w:r>
      <w:r w:rsidRPr="00C23C61">
        <w:t>и отвечает любому из указанных требований:</w:t>
      </w:r>
    </w:p>
    <w:p w14:paraId="4AFC5C4C" w14:textId="77777777" w:rsidR="0017704C" w:rsidRPr="00C23C61" w:rsidRDefault="0017704C" w:rsidP="0017704C">
      <w:pPr>
        <w:spacing w:after="35"/>
        <w:ind w:left="994" w:right="8" w:hanging="286"/>
      </w:pPr>
      <w:r w:rsidRPr="00C23C61">
        <w:rPr>
          <w:rFonts w:eastAsia="Calibri"/>
        </w:rPr>
        <w:t>1)</w:t>
      </w:r>
      <w:r w:rsidRPr="00C23C61">
        <w:rPr>
          <w:rFonts w:eastAsia="Arial"/>
        </w:rPr>
        <w:t xml:space="preserve"> </w:t>
      </w:r>
      <w:r w:rsidRPr="00C23C61">
        <w:t xml:space="preserve">имеет собственный капитал не менее </w:t>
      </w:r>
      <w:r w:rsidRPr="00C23C61">
        <w:rPr>
          <w:rFonts w:eastAsia="Calibri"/>
        </w:rPr>
        <w:t xml:space="preserve">200 </w:t>
      </w:r>
      <w:r w:rsidRPr="00C23C61">
        <w:t>(двухсот) миллионов рублей</w:t>
      </w:r>
      <w:r w:rsidRPr="00C23C61">
        <w:rPr>
          <w:rFonts w:eastAsia="Calibri"/>
        </w:rPr>
        <w:t xml:space="preserve">, </w:t>
      </w:r>
      <w:r w:rsidRPr="00C23C61">
        <w:t>определяемый</w:t>
      </w:r>
      <w:r w:rsidRPr="00C23C61">
        <w:rPr>
          <w:rFonts w:eastAsia="Calibri"/>
        </w:rPr>
        <w:t xml:space="preserve"> </w:t>
      </w:r>
      <w:r w:rsidRPr="00C23C61">
        <w:t>по данным бухгалтерской (финансовой) отчетности как:</w:t>
      </w:r>
      <w:r w:rsidRPr="00C23C61">
        <w:rPr>
          <w:rFonts w:eastAsia="Calibri"/>
        </w:rPr>
        <w:t xml:space="preserve"> </w:t>
      </w:r>
    </w:p>
    <w:p w14:paraId="4E6DB0B7" w14:textId="77777777" w:rsidR="0017704C" w:rsidRPr="00C23C61" w:rsidRDefault="0017704C">
      <w:pPr>
        <w:pStyle w:val="a8"/>
        <w:numPr>
          <w:ilvl w:val="0"/>
          <w:numId w:val="29"/>
        </w:numPr>
        <w:spacing w:after="36" w:line="248" w:lineRule="auto"/>
        <w:ind w:right="8"/>
        <w:jc w:val="both"/>
      </w:pPr>
      <w:r w:rsidRPr="00C23C61">
        <w:t>разница между величиной капитала и величиной платежей собственникам (участникам) в связи с выкупом у них акций (долей участия) юридического лица или их выходом из состава участников (для российских юридических лиц);</w:t>
      </w:r>
      <w:r w:rsidRPr="00C23C61">
        <w:rPr>
          <w:rFonts w:eastAsia="Calibri"/>
        </w:rPr>
        <w:t xml:space="preserve"> </w:t>
      </w:r>
    </w:p>
    <w:p w14:paraId="612145E7" w14:textId="77777777" w:rsidR="0017704C" w:rsidRPr="00C23C61" w:rsidRDefault="0017704C">
      <w:pPr>
        <w:pStyle w:val="a8"/>
        <w:numPr>
          <w:ilvl w:val="0"/>
          <w:numId w:val="29"/>
        </w:numPr>
        <w:spacing w:after="145" w:line="248" w:lineRule="auto"/>
        <w:ind w:right="8"/>
        <w:jc w:val="both"/>
      </w:pPr>
      <w:r w:rsidRPr="00C23C61">
        <w:t>стоимость чистых активов иностранного юридического лица, расчет которых подтверждается в соответствии с его личным законом (для иностранных юридических лиц)</w:t>
      </w:r>
      <w:r w:rsidRPr="00C23C61">
        <w:rPr>
          <w:rFonts w:eastAsia="Calibri"/>
        </w:rPr>
        <w:t xml:space="preserve">; </w:t>
      </w:r>
    </w:p>
    <w:p w14:paraId="54839E8F" w14:textId="20BFDB0D" w:rsidR="0017704C" w:rsidRPr="00C23C61" w:rsidRDefault="0017704C">
      <w:pPr>
        <w:numPr>
          <w:ilvl w:val="3"/>
          <w:numId w:val="27"/>
        </w:numPr>
        <w:spacing w:after="143" w:line="248" w:lineRule="auto"/>
        <w:ind w:right="8" w:hanging="286"/>
        <w:jc w:val="both"/>
      </w:pPr>
      <w:r w:rsidRPr="00C23C61">
        <w:t>совершало сделки</w:t>
      </w:r>
      <w:r w:rsidRPr="00C23C61">
        <w:rPr>
          <w:rFonts w:eastAsia="Calibri"/>
        </w:rPr>
        <w:t xml:space="preserve"> </w:t>
      </w:r>
      <w:r w:rsidRPr="00C23C61">
        <w:t xml:space="preserve">с ценными </w:t>
      </w:r>
      <w:r w:rsidR="00201762">
        <w:t>бумагами, и (или) цифровыми валютами, и (или) цифровыми правами, и (или) заключало договоры, являющиеся производными финансовыми инструментами, за последние 4 (четыре) полных квартала, предшествующие кварталу, в котором юридическое лицо</w:t>
      </w:r>
      <w:r w:rsidRPr="00C23C61">
        <w:t xml:space="preserve"> подало Заявление о признании его квалифицированным инвестором</w:t>
      </w:r>
      <w:r w:rsidRPr="00C23C61">
        <w:rPr>
          <w:rFonts w:eastAsia="Calibri"/>
        </w:rPr>
        <w:t xml:space="preserve">, </w:t>
      </w:r>
      <w:r w:rsidRPr="00C23C61">
        <w:t xml:space="preserve">в среднем не реже </w:t>
      </w:r>
      <w:r w:rsidRPr="00C23C61">
        <w:rPr>
          <w:rFonts w:eastAsia="Calibri"/>
        </w:rPr>
        <w:t>5 (</w:t>
      </w:r>
      <w:r w:rsidRPr="00C23C61">
        <w:t>пяти</w:t>
      </w:r>
      <w:r w:rsidRPr="00C23C61">
        <w:rPr>
          <w:rFonts w:eastAsia="Calibri"/>
        </w:rPr>
        <w:t xml:space="preserve">) </w:t>
      </w:r>
      <w:r w:rsidRPr="00C23C61">
        <w:t>раз</w:t>
      </w:r>
      <w:r w:rsidRPr="00C23C61">
        <w:rPr>
          <w:rFonts w:eastAsia="Calibri"/>
        </w:rPr>
        <w:t xml:space="preserve"> </w:t>
      </w:r>
      <w:r w:rsidRPr="00C23C61">
        <w:t>в</w:t>
      </w:r>
      <w:r w:rsidRPr="00C23C61">
        <w:rPr>
          <w:rFonts w:eastAsia="Calibri"/>
        </w:rPr>
        <w:t xml:space="preserve"> </w:t>
      </w:r>
      <w:r w:rsidRPr="00C23C61">
        <w:t>квартал,</w:t>
      </w:r>
      <w:r w:rsidRPr="00C23C61">
        <w:rPr>
          <w:rFonts w:eastAsia="Calibri"/>
        </w:rPr>
        <w:t xml:space="preserve"> </w:t>
      </w:r>
      <w:r w:rsidRPr="00C23C61">
        <w:t>но</w:t>
      </w:r>
      <w:r w:rsidRPr="00C23C61">
        <w:rPr>
          <w:rFonts w:eastAsia="Calibri"/>
        </w:rPr>
        <w:t xml:space="preserve"> </w:t>
      </w:r>
      <w:r w:rsidRPr="00C23C61">
        <w:t>не</w:t>
      </w:r>
      <w:r w:rsidRPr="00C23C61">
        <w:rPr>
          <w:rFonts w:eastAsia="Calibri"/>
        </w:rPr>
        <w:t xml:space="preserve"> </w:t>
      </w:r>
      <w:r w:rsidRPr="00C23C61">
        <w:t xml:space="preserve">реже </w:t>
      </w:r>
      <w:r w:rsidRPr="00C23C61">
        <w:rPr>
          <w:rFonts w:eastAsia="Calibri"/>
        </w:rPr>
        <w:t>1 (</w:t>
      </w:r>
      <w:r w:rsidRPr="00C23C61">
        <w:t>одного</w:t>
      </w:r>
      <w:r w:rsidRPr="00C23C61">
        <w:rPr>
          <w:rFonts w:eastAsia="Calibri"/>
        </w:rPr>
        <w:t xml:space="preserve">) </w:t>
      </w:r>
      <w:r w:rsidRPr="00C23C61">
        <w:t>раза в месяц. При этом объем</w:t>
      </w:r>
      <w:r w:rsidRPr="00C23C61">
        <w:rPr>
          <w:rFonts w:eastAsia="Calibri"/>
        </w:rPr>
        <w:t xml:space="preserve"> </w:t>
      </w:r>
      <w:r w:rsidRPr="00C23C61">
        <w:t>указанных сделок (договоров) должен</w:t>
      </w:r>
      <w:r w:rsidRPr="00C23C61">
        <w:rPr>
          <w:rFonts w:eastAsia="Calibri"/>
        </w:rPr>
        <w:t xml:space="preserve"> </w:t>
      </w:r>
      <w:r w:rsidRPr="00C23C61">
        <w:t>составлять не менее 50</w:t>
      </w:r>
      <w:r w:rsidRPr="00C23C61">
        <w:rPr>
          <w:rFonts w:eastAsia="Calibri"/>
        </w:rPr>
        <w:t xml:space="preserve"> </w:t>
      </w:r>
      <w:r w:rsidRPr="00C23C61">
        <w:t>(пятидесяти)</w:t>
      </w:r>
      <w:r w:rsidRPr="00C23C61">
        <w:rPr>
          <w:rFonts w:eastAsia="Calibri"/>
        </w:rPr>
        <w:t xml:space="preserve"> </w:t>
      </w:r>
      <w:r w:rsidRPr="00C23C61">
        <w:t>миллионов рублей;</w:t>
      </w:r>
      <w:r w:rsidRPr="00C23C61">
        <w:rPr>
          <w:rFonts w:eastAsia="Calibri"/>
        </w:rPr>
        <w:t xml:space="preserve"> </w:t>
      </w:r>
    </w:p>
    <w:p w14:paraId="5866C683" w14:textId="77777777" w:rsidR="0017704C" w:rsidRPr="00C23C61" w:rsidRDefault="0017704C">
      <w:pPr>
        <w:numPr>
          <w:ilvl w:val="3"/>
          <w:numId w:val="27"/>
        </w:numPr>
        <w:spacing w:after="146" w:line="248" w:lineRule="auto"/>
        <w:ind w:right="8" w:hanging="286"/>
        <w:jc w:val="both"/>
      </w:pPr>
      <w:r w:rsidRPr="00C23C61">
        <w:t>имеет выручку, определяемую по данным бухгалтерской</w:t>
      </w:r>
      <w:r w:rsidRPr="00C23C61">
        <w:rPr>
          <w:rFonts w:eastAsia="Calibri"/>
        </w:rPr>
        <w:t xml:space="preserve"> </w:t>
      </w:r>
      <w:r w:rsidRPr="00C23C61">
        <w:t>(финансовой)</w:t>
      </w:r>
      <w:r w:rsidRPr="00C23C61">
        <w:rPr>
          <w:rFonts w:eastAsia="Calibri"/>
        </w:rPr>
        <w:t xml:space="preserve"> </w:t>
      </w:r>
      <w:r w:rsidRPr="00C23C61">
        <w:t>отчетности за последний завершенный</w:t>
      </w:r>
      <w:r w:rsidRPr="00C23C61">
        <w:rPr>
          <w:rFonts w:eastAsia="Calibri"/>
        </w:rPr>
        <w:t xml:space="preserve"> </w:t>
      </w:r>
      <w:r w:rsidRPr="00C23C61">
        <w:t>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частью 5 статьи 18 Федерального закона от 6 декабря 2011 года №</w:t>
      </w:r>
      <w:r w:rsidRPr="00C23C61">
        <w:rPr>
          <w:rFonts w:eastAsia="Calibri"/>
        </w:rPr>
        <w:t xml:space="preserve"> 402-</w:t>
      </w:r>
      <w:r w:rsidRPr="00C23C61">
        <w:t>ФЗ «О бухгалтерском учете», или годовая бухгалтерская (финансовая) отчетность за который составлена до истечения указанного срока ее представления</w:t>
      </w:r>
      <w:r w:rsidRPr="00C23C61">
        <w:rPr>
          <w:rFonts w:eastAsia="Calibri"/>
        </w:rPr>
        <w:t xml:space="preserve">, </w:t>
      </w:r>
      <w:r w:rsidRPr="00C23C61">
        <w:t>не менее 2 (двух) миллиардов рублей</w:t>
      </w:r>
      <w:r w:rsidRPr="00C23C61">
        <w:rPr>
          <w:rFonts w:eastAsia="Calibri"/>
        </w:rPr>
        <w:t xml:space="preserve">; </w:t>
      </w:r>
    </w:p>
    <w:p w14:paraId="206DBFBC" w14:textId="77777777" w:rsidR="003C1E13" w:rsidRDefault="0017704C" w:rsidP="00543A60">
      <w:pPr>
        <w:spacing w:after="145"/>
        <w:ind w:left="945" w:right="8"/>
        <w:jc w:val="both"/>
        <w:rPr>
          <w:rFonts w:eastAsia="Calibri"/>
        </w:rPr>
      </w:pPr>
      <w:r w:rsidRPr="00C23C61">
        <w:t>имеет сумму активов по данным</w:t>
      </w:r>
      <w:r w:rsidRPr="00C23C61">
        <w:rPr>
          <w:rFonts w:eastAsia="Calibri"/>
        </w:rPr>
        <w:t xml:space="preserve"> </w:t>
      </w:r>
      <w:r w:rsidRPr="00C23C61">
        <w:t>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частью 5 статьи 18 Федерального закона от 6 декабря 2011 года №</w:t>
      </w:r>
      <w:r w:rsidRPr="00C23C61">
        <w:rPr>
          <w:rFonts w:eastAsia="Calibri"/>
        </w:rPr>
        <w:t xml:space="preserve"> 402-</w:t>
      </w:r>
      <w:r w:rsidRPr="00C23C61">
        <w:t>ФЗ «О бухгалтерском учете», или годовая бухгалтерская (финансовая) отчетность за который составлена до истечения указанного срока ее представления</w:t>
      </w:r>
      <w:r w:rsidRPr="00C23C61">
        <w:rPr>
          <w:rFonts w:eastAsia="Calibri"/>
        </w:rPr>
        <w:t xml:space="preserve">,  </w:t>
      </w:r>
      <w:r w:rsidRPr="00C23C61">
        <w:t>в размере не менее 2 (двух) миллиардов рублей.</w:t>
      </w:r>
      <w:r w:rsidRPr="00C23C61">
        <w:rPr>
          <w:rFonts w:eastAsia="Calibri"/>
        </w:rPr>
        <w:t xml:space="preserve"> </w:t>
      </w:r>
    </w:p>
    <w:p w14:paraId="4E726014" w14:textId="509C8A2D" w:rsidR="0017704C" w:rsidRPr="00C23C61" w:rsidRDefault="0017704C" w:rsidP="006754B4">
      <w:pPr>
        <w:spacing w:after="145"/>
        <w:ind w:right="8"/>
        <w:jc w:val="both"/>
      </w:pPr>
      <w:r w:rsidRPr="00C23C61">
        <w:rPr>
          <w:rFonts w:eastAsia="Calibri"/>
        </w:rPr>
        <w:t>3.3.</w:t>
      </w:r>
      <w:r w:rsidRPr="00C23C61">
        <w:rPr>
          <w:rFonts w:eastAsia="Arial"/>
        </w:rPr>
        <w:t xml:space="preserve"> </w:t>
      </w:r>
      <w:r w:rsidRPr="00C23C61">
        <w:t>Показатели, предусмотренные последним абзацем подпункта</w:t>
      </w:r>
      <w:r w:rsidRPr="00C23C61">
        <w:rPr>
          <w:rFonts w:eastAsia="Calibri"/>
        </w:rPr>
        <w:t xml:space="preserve"> 3 </w:t>
      </w:r>
      <w:r w:rsidRPr="00C23C61">
        <w:t>пункта 3.1</w:t>
      </w:r>
      <w:r w:rsidRPr="00C23C61">
        <w:rPr>
          <w:rFonts w:eastAsia="Calibri"/>
        </w:rPr>
        <w:t xml:space="preserve">, </w:t>
      </w:r>
      <w:r w:rsidRPr="00C23C61">
        <w:t xml:space="preserve">первым абзацем подпункта </w:t>
      </w:r>
      <w:r w:rsidRPr="00C23C61">
        <w:rPr>
          <w:rFonts w:eastAsia="Calibri"/>
        </w:rPr>
        <w:t>4</w:t>
      </w:r>
      <w:r w:rsidRPr="00C23C61">
        <w:t xml:space="preserve"> пункта 3.1 и</w:t>
      </w:r>
      <w:r w:rsidRPr="00C23C61">
        <w:rPr>
          <w:rFonts w:eastAsia="Calibri"/>
        </w:rPr>
        <w:t xml:space="preserve"> </w:t>
      </w:r>
      <w:r w:rsidRPr="00C23C61">
        <w:t xml:space="preserve">подпунктами 1 </w:t>
      </w:r>
      <w:r w:rsidRPr="00C23C61">
        <w:rPr>
          <w:rFonts w:eastAsia="Calibri"/>
        </w:rPr>
        <w:t xml:space="preserve">- </w:t>
      </w:r>
      <w:r w:rsidRPr="00C23C61">
        <w:t>4 пункта 3.2 Регламента, выраженные в иностранной валюте, пересчитываются в рубли по официальному курсу иностранной</w:t>
      </w:r>
      <w:r w:rsidRPr="00C23C61">
        <w:rPr>
          <w:rFonts w:eastAsia="Calibri"/>
        </w:rPr>
        <w:t xml:space="preserve"> </w:t>
      </w:r>
      <w:r w:rsidRPr="00C23C61">
        <w:t>валюты по отношению к рублю, установленному Банком России в соответствии с пунктом 15 статьи 4 Федерального закона от 10 июля 2002 года № 86</w:t>
      </w:r>
      <w:r w:rsidRPr="00C23C61">
        <w:rPr>
          <w:rFonts w:eastAsia="Calibri"/>
        </w:rPr>
        <w:t>-</w:t>
      </w:r>
      <w:r w:rsidRPr="00C23C61">
        <w:t xml:space="preserve">ФЗ «О Центральном банке Российской Федерации (Банке России)», на дату расчета показателя (далее </w:t>
      </w:r>
      <w:r w:rsidRPr="00C23C61">
        <w:rPr>
          <w:rFonts w:eastAsia="Calibri"/>
        </w:rPr>
        <w:t xml:space="preserve">- </w:t>
      </w:r>
      <w:r w:rsidRPr="00C23C61">
        <w:t>официальный курс</w:t>
      </w:r>
      <w:r w:rsidRPr="00C23C61">
        <w:rPr>
          <w:rFonts w:eastAsia="Calibri"/>
        </w:rPr>
        <w:t xml:space="preserve">), </w:t>
      </w:r>
      <w:r w:rsidRPr="00C23C61">
        <w:t xml:space="preserve">а в случае отсутствия официального курса этой валюты </w:t>
      </w:r>
      <w:r w:rsidRPr="00C23C61">
        <w:rPr>
          <w:rFonts w:eastAsia="Calibri"/>
        </w:rPr>
        <w:t xml:space="preserve">- </w:t>
      </w:r>
      <w:r w:rsidRPr="00C23C61">
        <w:t>по отношению курса одной иностранной валюты к курсу другой иностранной валюты, рассчитанному по официальным курсам данных иностранных валют</w:t>
      </w:r>
      <w:r w:rsidRPr="00C23C61">
        <w:rPr>
          <w:rFonts w:eastAsia="Calibri"/>
        </w:rPr>
        <w:t xml:space="preserve">. </w:t>
      </w:r>
    </w:p>
    <w:p w14:paraId="14DCC1B9" w14:textId="5C8AB521" w:rsidR="0017704C" w:rsidRPr="00C23C61" w:rsidRDefault="0017704C" w:rsidP="00543A60">
      <w:pPr>
        <w:spacing w:after="35"/>
        <w:ind w:left="413" w:right="8" w:hanging="428"/>
        <w:jc w:val="both"/>
      </w:pPr>
      <w:r w:rsidRPr="00C23C61">
        <w:rPr>
          <w:rFonts w:eastAsia="Calibri"/>
        </w:rPr>
        <w:t>3.4.</w:t>
      </w:r>
      <w:r w:rsidRPr="00C23C61">
        <w:rPr>
          <w:rFonts w:eastAsia="Arial"/>
        </w:rPr>
        <w:t xml:space="preserve"> </w:t>
      </w:r>
      <w:r w:rsidRPr="00C23C61">
        <w:t>Стоимость ценных бумаг физического лица, указанных в абзацах</w:t>
      </w:r>
      <w:r w:rsidRPr="00C23C61">
        <w:rPr>
          <w:rFonts w:eastAsia="Calibri"/>
        </w:rPr>
        <w:t xml:space="preserve"> </w:t>
      </w:r>
      <w:r w:rsidRPr="00C23C61">
        <w:t xml:space="preserve">шестом </w:t>
      </w:r>
      <w:r w:rsidRPr="00C23C61">
        <w:rPr>
          <w:rFonts w:eastAsia="Calibri"/>
        </w:rPr>
        <w:t xml:space="preserve">- </w:t>
      </w:r>
      <w:r w:rsidRPr="00C23C61">
        <w:t>восьмом подпункта</w:t>
      </w:r>
      <w:r w:rsidRPr="00C23C61">
        <w:rPr>
          <w:rFonts w:eastAsia="Calibri"/>
        </w:rPr>
        <w:t xml:space="preserve"> 4 </w:t>
      </w:r>
      <w:r w:rsidRPr="00C23C61">
        <w:t>пункта 3.1</w:t>
      </w:r>
      <w:r w:rsidRPr="00C23C61">
        <w:rPr>
          <w:rFonts w:eastAsia="Calibri"/>
        </w:rPr>
        <w:t xml:space="preserve"> </w:t>
      </w:r>
      <w:r w:rsidRPr="00C23C61">
        <w:t xml:space="preserve">Регламента, определяется Обществом </w:t>
      </w:r>
      <w:r w:rsidR="00201762">
        <w:t>на день, предшествующий дню подачи физическим лицом Заявления о признании его квалифицированным инвестором, как сумма их стоимости</w:t>
      </w:r>
      <w:r w:rsidRPr="00C23C61">
        <w:t>, при этом:</w:t>
      </w:r>
      <w:r w:rsidRPr="00C23C61">
        <w:rPr>
          <w:rFonts w:eastAsia="Calibri"/>
        </w:rPr>
        <w:t xml:space="preserve"> </w:t>
      </w:r>
    </w:p>
    <w:p w14:paraId="7400A39B" w14:textId="31E0E095" w:rsidR="0017704C" w:rsidRPr="00C23C61" w:rsidRDefault="0017704C">
      <w:pPr>
        <w:pStyle w:val="a8"/>
        <w:numPr>
          <w:ilvl w:val="0"/>
          <w:numId w:val="30"/>
        </w:numPr>
        <w:spacing w:after="35" w:line="248" w:lineRule="auto"/>
        <w:ind w:right="8"/>
        <w:jc w:val="both"/>
      </w:pPr>
      <w:r w:rsidRPr="00C23C61">
        <w:t>стоимость ценных бумаг (за исключением инвестиционных паев паевых инвестиционных фондов, указанных в подпункте 4 пункта 2 статьи 3.1 Закона</w:t>
      </w:r>
      <w:r w:rsidRPr="00C23C61">
        <w:rPr>
          <w:rFonts w:eastAsia="Calibri"/>
        </w:rPr>
        <w:t xml:space="preserve"> </w:t>
      </w:r>
      <w:r w:rsidRPr="00C23C61">
        <w:t>№ 39</w:t>
      </w:r>
      <w:r w:rsidRPr="00C23C61">
        <w:rPr>
          <w:rFonts w:eastAsia="Calibri"/>
        </w:rPr>
        <w:t>-</w:t>
      </w:r>
      <w:r w:rsidRPr="00C23C61">
        <w:t xml:space="preserve">ФЗ, и паев (акций) иностранных инвестиционных фондов) определяется исходя из их рыночной цены в соответствии </w:t>
      </w:r>
      <w:r w:rsidR="00201762">
        <w:t>с Указанием Банка России от 21 ноября 2025 года № 7246-У «О порядке определения рыночной цены ценных бумаг</w:t>
      </w:r>
      <w:r w:rsidRPr="00C23C61">
        <w:t xml:space="preserve">, расчетной цены ценных бумаг, </w:t>
      </w:r>
      <w:r w:rsidR="00201762">
        <w:t>а также порядке определения предельной границы колебаний рыночной цены в целях главы 23 Налогового кодекса Российской Федерации»</w:t>
      </w:r>
      <w:r w:rsidRPr="00C23C61">
        <w:rPr>
          <w:rFonts w:eastAsia="Calibri"/>
        </w:rPr>
        <w:t xml:space="preserve">, </w:t>
      </w:r>
      <w:r w:rsidRPr="00C23C61">
        <w:t xml:space="preserve">а при невозможности определения рыночной цены </w:t>
      </w:r>
      <w:r w:rsidRPr="00C23C61">
        <w:rPr>
          <w:rFonts w:eastAsia="Calibri"/>
        </w:rPr>
        <w:t xml:space="preserve">- </w:t>
      </w:r>
      <w:r w:rsidRPr="00C23C61">
        <w:t xml:space="preserve">исходя из цены их приобретения физическим лицом (для облигаций </w:t>
      </w:r>
      <w:r w:rsidRPr="00C23C61">
        <w:rPr>
          <w:rFonts w:eastAsia="Calibri"/>
        </w:rPr>
        <w:t xml:space="preserve">- </w:t>
      </w:r>
      <w:r w:rsidRPr="00C23C61">
        <w:t>исходя из цены их приобретения и накопленного купонного дохода);</w:t>
      </w:r>
      <w:r w:rsidRPr="00C23C61">
        <w:rPr>
          <w:rFonts w:eastAsia="Calibri"/>
        </w:rPr>
        <w:t xml:space="preserve"> </w:t>
      </w:r>
    </w:p>
    <w:p w14:paraId="57916380" w14:textId="77777777" w:rsidR="0017704C" w:rsidRPr="00C23C61" w:rsidRDefault="0017704C">
      <w:pPr>
        <w:pStyle w:val="a8"/>
        <w:numPr>
          <w:ilvl w:val="0"/>
          <w:numId w:val="30"/>
        </w:numPr>
        <w:spacing w:after="35" w:line="248" w:lineRule="auto"/>
        <w:ind w:right="8"/>
        <w:jc w:val="both"/>
      </w:pPr>
      <w:r w:rsidRPr="00C23C61">
        <w:t>стоимостью инвестиционных паев паевых инвестиционных фондов, указанных в подпункте 4 пункта 2 статьи 3.</w:t>
      </w:r>
      <w:r w:rsidRPr="00C23C61">
        <w:rPr>
          <w:rFonts w:eastAsia="Calibri"/>
        </w:rPr>
        <w:t xml:space="preserve">1 </w:t>
      </w:r>
      <w:r w:rsidRPr="00C23C61">
        <w:t>Закона</w:t>
      </w:r>
      <w:r w:rsidRPr="00C23C61">
        <w:rPr>
          <w:rFonts w:eastAsia="Calibri"/>
        </w:rPr>
        <w:t xml:space="preserve"> </w:t>
      </w:r>
      <w:r w:rsidRPr="00C23C61">
        <w:t>№ 39</w:t>
      </w:r>
      <w:r w:rsidRPr="00C23C61">
        <w:rPr>
          <w:rFonts w:eastAsia="Calibri"/>
        </w:rPr>
        <w:t>-</w:t>
      </w:r>
      <w:r w:rsidRPr="00C23C61">
        <w:t>ФЗ, признается их расчетная стоимость, определенная на основании пункта 6 статьи 26 Федерального закона от 29 ноября 2001 года № 156</w:t>
      </w:r>
      <w:r w:rsidRPr="00C23C61">
        <w:rPr>
          <w:rFonts w:eastAsia="Calibri"/>
        </w:rPr>
        <w:t>-</w:t>
      </w:r>
      <w:r w:rsidRPr="00C23C61">
        <w:t>ФЗ «Об инвестиционных фондах», на последнюю дату ее определения управляющей компанией паевого инвестиционного</w:t>
      </w:r>
      <w:r w:rsidRPr="00C23C61">
        <w:rPr>
          <w:rFonts w:eastAsia="Calibri"/>
        </w:rPr>
        <w:t xml:space="preserve"> </w:t>
      </w:r>
      <w:r w:rsidRPr="00C23C61">
        <w:t>фонда, предшествующую дате определения их стоимости лицом, осуществляющим признание квалифицированным инвестором;</w:t>
      </w:r>
      <w:r w:rsidRPr="00C23C61">
        <w:rPr>
          <w:rFonts w:eastAsia="Calibri"/>
        </w:rPr>
        <w:t xml:space="preserve"> </w:t>
      </w:r>
    </w:p>
    <w:p w14:paraId="7FA2F871" w14:textId="77777777" w:rsidR="0017704C" w:rsidRPr="00C23C61" w:rsidRDefault="0017704C">
      <w:pPr>
        <w:pStyle w:val="a8"/>
        <w:numPr>
          <w:ilvl w:val="0"/>
          <w:numId w:val="30"/>
        </w:numPr>
        <w:spacing w:after="145" w:line="248" w:lineRule="auto"/>
        <w:ind w:right="8"/>
        <w:jc w:val="both"/>
      </w:pPr>
      <w:r w:rsidRPr="00C23C61">
        <w:t>стоимостью паев (акций) иностранных инвестиционных фондов признается их расчетная стоимость на последнюю дату ее определения в соответствии с</w:t>
      </w:r>
      <w:r w:rsidRPr="00C23C61">
        <w:rPr>
          <w:rFonts w:eastAsia="Calibri"/>
        </w:rPr>
        <w:t xml:space="preserve"> </w:t>
      </w:r>
      <w:r w:rsidRPr="00C23C61">
        <w:t>личным законом иностранного инвестиционного фонда, предшествующую дате определения их стоимости лицом, осуществляющим признание квалифицированным инвестором, в соответствии с личным законом такого фонда на основе стоимости его чистых активов в расчете на один</w:t>
      </w:r>
      <w:r w:rsidRPr="00C23C61">
        <w:rPr>
          <w:rFonts w:eastAsia="Calibri"/>
        </w:rPr>
        <w:t xml:space="preserve"> </w:t>
      </w:r>
      <w:r w:rsidRPr="00C23C61">
        <w:t>пай (акцию), а если на дату определения стоимости паев (акций) иностранных инвестиционных фондов лицом, осуществляющим признание квалифицированным инвестором, их расчетная стоимость отсутствует, стоимость паев (акций) иностранных инвестиционных фондов</w:t>
      </w:r>
      <w:r w:rsidRPr="00C23C61">
        <w:rPr>
          <w:rFonts w:eastAsia="Calibri"/>
        </w:rPr>
        <w:t xml:space="preserve"> </w:t>
      </w:r>
      <w:r w:rsidRPr="00C23C61">
        <w:t>определяется исходя из их последней цены по итогам торгов на иностранной фондовой бирже на дату, предшествующую дате определения стоимости паев (акций) иностранных инвестиционных фондов лицом, осуществляющим признание квалифицированным инвестором.</w:t>
      </w:r>
      <w:r w:rsidRPr="00C23C61">
        <w:rPr>
          <w:rFonts w:eastAsia="Calibri"/>
        </w:rPr>
        <w:t xml:space="preserve"> </w:t>
      </w:r>
    </w:p>
    <w:p w14:paraId="2A220A2D" w14:textId="6D19D2AA" w:rsidR="0017704C" w:rsidRPr="00C23C61" w:rsidRDefault="00201762">
      <w:pPr>
        <w:numPr>
          <w:ilvl w:val="1"/>
          <w:numId w:val="28"/>
        </w:numPr>
        <w:spacing w:after="146" w:line="248" w:lineRule="auto"/>
        <w:ind w:right="8" w:hanging="425"/>
        <w:jc w:val="both"/>
      </w:pPr>
      <w:r>
        <w:t>В целях определения размера имущества, принадлежащего физическому лицу, в соответствии с подпунктом 4 пункта 3.1 Регламента и размера дохода физического лица в соответствии с подпунктом 5 пункта 3.1 Регламента Подтверждение наличия знаний может быть получено в отношении:</w:t>
      </w:r>
    </w:p>
    <w:p w14:paraId="01F6309C" w14:textId="3A20099D" w:rsidR="00201762" w:rsidRDefault="00201762" w:rsidP="006754B4">
      <w:pPr>
        <w:spacing w:after="35" w:line="248" w:lineRule="auto"/>
        <w:ind w:right="8"/>
        <w:jc w:val="both"/>
      </w:pPr>
      <w:r>
        <w:t>инвестиционных паев закрытых и интервальных паевых инвестиционных фондов, предназначенных для квалифицированных инвесторов;</w:t>
      </w:r>
    </w:p>
    <w:p w14:paraId="5FBEC50B" w14:textId="1F9987CE" w:rsidR="00201762" w:rsidRDefault="00201762" w:rsidP="006754B4">
      <w:pPr>
        <w:spacing w:after="35" w:line="248" w:lineRule="auto"/>
        <w:ind w:right="8"/>
        <w:jc w:val="both"/>
      </w:pPr>
      <w:r>
        <w:t>структурных облигаций, предназначенных для квалифицированных инвесторов;</w:t>
      </w:r>
    </w:p>
    <w:p w14:paraId="57132697" w14:textId="2B3B26FC" w:rsidR="00201762" w:rsidRDefault="00201762" w:rsidP="006754B4">
      <w:pPr>
        <w:spacing w:after="35" w:line="248" w:lineRule="auto"/>
        <w:ind w:right="8"/>
        <w:jc w:val="both"/>
      </w:pPr>
      <w:r>
        <w:t>облигаций без определения в решении о выпуске этих облигаций срока их погашения;</w:t>
      </w:r>
    </w:p>
    <w:p w14:paraId="739C858B" w14:textId="58931C97" w:rsidR="00201762" w:rsidRDefault="00201762" w:rsidP="006754B4">
      <w:pPr>
        <w:spacing w:after="35" w:line="248" w:lineRule="auto"/>
        <w:ind w:right="8"/>
        <w:jc w:val="both"/>
      </w:pPr>
      <w:r>
        <w:t>договоров, указанных в пункте 5.1 статьи 51.4 Закона № 39-ФЗ, за исключением договоров, указанных в пункте 1 статьи 4.1 Закона № 39-ФЗ;</w:t>
      </w:r>
    </w:p>
    <w:p w14:paraId="47733F67" w14:textId="79C87891" w:rsidR="00201762" w:rsidRDefault="00201762" w:rsidP="006754B4">
      <w:pPr>
        <w:spacing w:after="35" w:line="248" w:lineRule="auto"/>
        <w:ind w:right="8"/>
        <w:jc w:val="both"/>
      </w:pPr>
      <w:r>
        <w:t>договоров страхования жизни с расчетной доходностью.</w:t>
      </w:r>
    </w:p>
    <w:p w14:paraId="5E1164C6" w14:textId="1EBCAE31" w:rsidR="004D190F" w:rsidRPr="00C23C61" w:rsidRDefault="0017704C">
      <w:pPr>
        <w:numPr>
          <w:ilvl w:val="1"/>
          <w:numId w:val="28"/>
        </w:numPr>
        <w:spacing w:after="146" w:line="248" w:lineRule="auto"/>
        <w:ind w:right="8" w:hanging="425"/>
        <w:jc w:val="both"/>
      </w:pPr>
      <w:r w:rsidRPr="00C23C61">
        <w:t>При признании физического лица квалифицированным инвестором учитывается наличие у него высшего образования, полученного в организациях, указанных в подпункте</w:t>
      </w:r>
      <w:r w:rsidRPr="00C23C61">
        <w:rPr>
          <w:rFonts w:eastAsia="Calibri"/>
        </w:rPr>
        <w:t xml:space="preserve"> 8 </w:t>
      </w:r>
      <w:r w:rsidRPr="00C23C61">
        <w:t>пункта</w:t>
      </w:r>
      <w:r w:rsidRPr="00C23C61">
        <w:rPr>
          <w:rFonts w:eastAsia="Calibri"/>
        </w:rPr>
        <w:t xml:space="preserve"> 3.1 </w:t>
      </w:r>
      <w:r w:rsidRPr="00C23C61">
        <w:t>Регламента, по специальностям по программе специалитета «Теоретическая экономика», или «Экономическая теория», или «Математические методы и исследование операций в экономике», или «Мировая экономика», или «Бухгалтерский учет, анализ и аудит»,</w:t>
      </w:r>
      <w:r w:rsidRPr="00C23C61">
        <w:rPr>
          <w:rFonts w:eastAsia="Calibri"/>
        </w:rPr>
        <w:t xml:space="preserve"> </w:t>
      </w:r>
      <w:r w:rsidRPr="00C23C61">
        <w:t>или</w:t>
      </w:r>
      <w:r w:rsidRPr="00C23C61">
        <w:rPr>
          <w:rFonts w:eastAsia="Calibri"/>
        </w:rPr>
        <w:t xml:space="preserve"> </w:t>
      </w:r>
      <w:r w:rsidRPr="00C23C61">
        <w:t>«Бухгалтерский учет и аудит», или «Налоги и налогообложение» или направлению подготовки высшего образования по программе бакалавриата (магистратуры) «Экономика» либо наличие предусмотренной государственной системой научной аттестации ученой степени кандидата или доктора экономических наук по научной специальности «Политическая экономия», или «Экономическая теория», или «Математические, статистические, инструментальные методы в экономике», или «Региональная и отраслевая экономика», или «Мировая экономика»</w:t>
      </w:r>
      <w:r w:rsidRPr="00C23C61">
        <w:rPr>
          <w:rFonts w:eastAsia="Calibri"/>
        </w:rPr>
        <w:t xml:space="preserve">, </w:t>
      </w:r>
      <w:r w:rsidRPr="00C23C61">
        <w:t>или «Бухгалтерский учет, статистика»</w:t>
      </w:r>
      <w:r w:rsidRPr="00C23C61">
        <w:rPr>
          <w:rFonts w:eastAsia="Calibri"/>
        </w:rPr>
        <w:t xml:space="preserve">. </w:t>
      </w:r>
    </w:p>
    <w:p w14:paraId="5C53F019" w14:textId="21403133" w:rsidR="004D190F" w:rsidRPr="00C23C61" w:rsidRDefault="00201762" w:rsidP="004D190F">
      <w:pPr>
        <w:jc w:val="both"/>
      </w:pPr>
      <w:r>
        <w:t>3.7.</w:t>
      </w:r>
      <w:r>
        <w:tab/>
        <w:t>Общество вправе признать лицо квалифицированным инвестором на основании сведений, содержащихся в реестре лиц, признанных иным лицом квалифицированными инвесторами (пункт 12.1 статьи 51.2 Закона № 39-ФЗ). При этом в случае неправомерного признания лица квалифицированным инвестором в соответствии с настоящим пунктом к лицу, осуществившему такое признание, применяются последствия неправомерного признания лица квалифицированным инвестором, предусмотренные Законом № 39-ФЗ и другими федеральными законами.</w:t>
      </w:r>
    </w:p>
    <w:p w14:paraId="1B2EC5B4" w14:textId="3053BF13" w:rsidR="004D190F" w:rsidRPr="00C23C61" w:rsidRDefault="00201762" w:rsidP="008E0244">
      <w:r>
        <w:t>3.8.</w:t>
      </w:r>
      <w:r>
        <w:tab/>
        <w:t>Если лицо признано квалифицированным инвестором, то заключать с ним либо за его счет договоры, которые в соответствии с требованиями федеральных законов должны заключаться только с квалифицированным инвестором либо за его счет, вправе лишь лицо, осуществившее такое признание, за исключением случаев, установленных федеральными законами.</w:t>
      </w:r>
    </w:p>
    <w:p w14:paraId="6C633CF7" w14:textId="77777777" w:rsidR="004D190F" w:rsidRPr="00C23C61" w:rsidRDefault="004D190F">
      <w:pPr>
        <w:pStyle w:val="1"/>
        <w:numPr>
          <w:ilvl w:val="0"/>
          <w:numId w:val="15"/>
        </w:numPr>
        <w:tabs>
          <w:tab w:val="left" w:pos="284"/>
        </w:tabs>
        <w:autoSpaceDE w:val="0"/>
        <w:autoSpaceDN w:val="0"/>
        <w:spacing w:after="240"/>
        <w:ind w:left="0" w:firstLine="0"/>
        <w:jc w:val="center"/>
        <w:rPr>
          <w:rFonts w:ascii="Times New Roman" w:hAnsi="Times New Roman" w:cs="Times New Roman"/>
          <w:color w:val="auto"/>
          <w:sz w:val="24"/>
          <w:szCs w:val="24"/>
        </w:rPr>
      </w:pPr>
      <w:bookmarkStart w:id="212" w:name="_Toc241833339"/>
      <w:r w:rsidRPr="00C23C61">
        <w:rPr>
          <w:rFonts w:ascii="Times New Roman" w:hAnsi="Times New Roman" w:cs="Times New Roman"/>
          <w:color w:val="auto"/>
          <w:sz w:val="24"/>
          <w:szCs w:val="24"/>
        </w:rPr>
        <w:t>Перечень представляемых физическим и юридическим лицом документов.</w:t>
      </w:r>
      <w:bookmarkEnd w:id="212"/>
    </w:p>
    <w:p w14:paraId="3626C0E0" w14:textId="77777777" w:rsidR="004D190F" w:rsidRPr="00C23C61" w:rsidRDefault="004D190F">
      <w:pPr>
        <w:pStyle w:val="a6"/>
        <w:widowControl w:val="0"/>
        <w:numPr>
          <w:ilvl w:val="0"/>
          <w:numId w:val="4"/>
        </w:numPr>
        <w:tabs>
          <w:tab w:val="left" w:pos="567"/>
        </w:tabs>
        <w:adjustRightInd w:val="0"/>
        <w:ind w:left="0" w:firstLine="0"/>
        <w:jc w:val="both"/>
        <w:rPr>
          <w:i/>
          <w:iCs/>
        </w:rPr>
      </w:pPr>
      <w:r w:rsidRPr="00C23C61">
        <w:t>Лицо, обращающееся с просьбой о признании его квалифицированным инвестором, представляет в Общество заявление о признании его квалифицированным инвестором и документы, подтверждающие его соответствие требованиям, установленным настоящим Регламентом.</w:t>
      </w:r>
    </w:p>
    <w:p w14:paraId="07C20FA5" w14:textId="77777777" w:rsidR="004D190F" w:rsidRPr="00C23C61" w:rsidRDefault="004D190F">
      <w:pPr>
        <w:pStyle w:val="a6"/>
        <w:widowControl w:val="0"/>
        <w:numPr>
          <w:ilvl w:val="0"/>
          <w:numId w:val="4"/>
        </w:numPr>
        <w:tabs>
          <w:tab w:val="left" w:pos="567"/>
        </w:tabs>
        <w:adjustRightInd w:val="0"/>
        <w:spacing w:before="240" w:after="240"/>
        <w:ind w:left="0" w:firstLine="0"/>
        <w:jc w:val="both"/>
      </w:pPr>
      <w:r w:rsidRPr="00C23C61">
        <w:t>Физическое лицо представляет следующий комплект документов (оригиналы и/или копии):</w:t>
      </w:r>
    </w:p>
    <w:p w14:paraId="3ADEDE3F" w14:textId="77777777" w:rsidR="004D190F" w:rsidRPr="00C23C61" w:rsidRDefault="004D190F">
      <w:pPr>
        <w:pStyle w:val="a6"/>
        <w:widowControl w:val="0"/>
        <w:numPr>
          <w:ilvl w:val="0"/>
          <w:numId w:val="10"/>
        </w:numPr>
        <w:tabs>
          <w:tab w:val="left" w:pos="993"/>
        </w:tabs>
        <w:adjustRightInd w:val="0"/>
        <w:spacing w:before="120"/>
        <w:ind w:left="0" w:firstLine="567"/>
        <w:jc w:val="both"/>
      </w:pPr>
      <w:r w:rsidRPr="00C23C61">
        <w:t xml:space="preserve">заявление о признании лица квалифицированным инвестором согласно </w:t>
      </w:r>
      <w:hyperlink w:anchor="Приложение1" w:history="1">
        <w:r w:rsidRPr="00C23C61">
          <w:rPr>
            <w:shd w:val="clear" w:color="auto" w:fill="E5DFEC"/>
          </w:rPr>
          <w:t>Приложению №1</w:t>
        </w:r>
      </w:hyperlink>
      <w:r w:rsidRPr="00C23C61">
        <w:rPr>
          <w:shd w:val="clear" w:color="auto" w:fill="E5DFEC"/>
        </w:rPr>
        <w:t xml:space="preserve"> </w:t>
      </w:r>
      <w:r w:rsidRPr="00C23C61">
        <w:t>к настоящему Регламенту;</w:t>
      </w:r>
    </w:p>
    <w:p w14:paraId="1300DE4C" w14:textId="77777777" w:rsidR="004D190F" w:rsidRPr="00C23C61" w:rsidRDefault="004D190F" w:rsidP="004D190F">
      <w:pPr>
        <w:pStyle w:val="a6"/>
        <w:widowControl w:val="0"/>
        <w:tabs>
          <w:tab w:val="left" w:pos="993"/>
        </w:tabs>
        <w:adjustRightInd w:val="0"/>
        <w:spacing w:before="240"/>
        <w:jc w:val="both"/>
      </w:pPr>
      <w:r w:rsidRPr="00C23C61">
        <w:t>Если заявление о признании лица квалифицированным инвестором подается представителем заявителя, то дополнительно предоставляются документы, подтверждающие полномочия и удостоверяющие личность лица, подающего соответствующее заявление.</w:t>
      </w:r>
    </w:p>
    <w:p w14:paraId="235CC10F" w14:textId="77777777" w:rsidR="004D190F" w:rsidRPr="00C23C61" w:rsidRDefault="004D190F">
      <w:pPr>
        <w:pStyle w:val="a6"/>
        <w:widowControl w:val="0"/>
        <w:numPr>
          <w:ilvl w:val="0"/>
          <w:numId w:val="10"/>
        </w:numPr>
        <w:tabs>
          <w:tab w:val="left" w:pos="993"/>
        </w:tabs>
        <w:adjustRightInd w:val="0"/>
        <w:spacing w:before="120"/>
        <w:ind w:left="0" w:firstLine="567"/>
        <w:jc w:val="both"/>
      </w:pPr>
      <w:r w:rsidRPr="00C23C61">
        <w:t>документ, удостоверяющий личность;</w:t>
      </w:r>
    </w:p>
    <w:p w14:paraId="38671FCF" w14:textId="17D613A5" w:rsidR="004D190F" w:rsidRPr="00C23C61" w:rsidRDefault="00201762">
      <w:pPr>
        <w:pStyle w:val="a6"/>
        <w:widowControl w:val="0"/>
        <w:numPr>
          <w:ilvl w:val="0"/>
          <w:numId w:val="10"/>
        </w:numPr>
        <w:tabs>
          <w:tab w:val="left" w:pos="993"/>
        </w:tabs>
        <w:adjustRightInd w:val="0"/>
        <w:spacing w:before="120"/>
        <w:ind w:left="0" w:firstLine="567"/>
        <w:jc w:val="both"/>
      </w:pPr>
      <w:r>
        <w:t>документы, подтверждающие соответствие требованиям, установленным пунктом 3.1 настоящего Регламента, к числу которых относятся:</w:t>
      </w:r>
    </w:p>
    <w:p w14:paraId="630BBB3A" w14:textId="04BC23ED" w:rsidR="009142CE" w:rsidRPr="00C23C61" w:rsidRDefault="009142CE" w:rsidP="009142CE">
      <w:pPr>
        <w:pStyle w:val="a6"/>
        <w:widowControl w:val="0"/>
        <w:tabs>
          <w:tab w:val="left" w:pos="993"/>
        </w:tabs>
        <w:adjustRightInd w:val="0"/>
        <w:spacing w:before="120"/>
        <w:ind w:left="567"/>
        <w:jc w:val="both"/>
        <w:rPr>
          <w:rFonts w:eastAsia="Times New Roman"/>
          <w:u w:val="single"/>
        </w:rPr>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ребованиям подпункта 1 и 2 пункта 3.1. настоящего Регламента:</w:t>
      </w:r>
    </w:p>
    <w:p w14:paraId="541A9269" w14:textId="40BAFF0F" w:rsidR="009142CE" w:rsidRPr="00C23C61" w:rsidRDefault="009142CE">
      <w:pPr>
        <w:pStyle w:val="a6"/>
        <w:numPr>
          <w:ilvl w:val="0"/>
          <w:numId w:val="18"/>
        </w:numPr>
        <w:adjustRightInd w:val="0"/>
        <w:spacing w:before="120"/>
        <w:jc w:val="both"/>
      </w:pPr>
      <w:r w:rsidRPr="00C23C61">
        <w:t>трудовая книжка (трудовой договор (контракт)), заверенная (заверенный) подписью уполномоченного лица организации-работодателя физического лица, подавшего заявление, либо подписью уполномоченного работника кадровой службы организации-работодателя, и скрепленная печатью организации-работодателя или документ, подтверждающий сведения о трудовой деятельности, полученный с использованием единого портала государственных и муниципальных услуг (Выписка ЭТК). Если на момент подачи заявления физическое лицо не состоит в трудовых отношениях с какой-либо организацией, то одновременно с копией трудовой книжки (трудового договора (контракта)) сотруднику Общества предоставляется оригинал документа для сверки. В том случае, если содержащаяся в трудовой книжке (трудовом договоре (контракте)) информация не позволяет однозначно установить соответствие опыта работы физического лица требованиям, предъявляемым подпунктом 1 пункта 3.1 Регламента, физическое лицо-заявитель дополнительно представляет копии должностных инструкций, а также иные документы, подтверждающие наличие требуемого опыта (например письмо организации-работодателя);</w:t>
      </w:r>
    </w:p>
    <w:p w14:paraId="1A6FA708" w14:textId="77777777" w:rsidR="009142CE" w:rsidRPr="00C23C61" w:rsidRDefault="009142CE">
      <w:pPr>
        <w:pStyle w:val="a6"/>
        <w:numPr>
          <w:ilvl w:val="0"/>
          <w:numId w:val="18"/>
        </w:numPr>
        <w:adjustRightInd w:val="0"/>
        <w:spacing w:before="120"/>
        <w:jc w:val="both"/>
      </w:pPr>
      <w:r w:rsidRPr="00C23C61">
        <w:t>в случае отсутствия, в указанных выше документах, информации о регистрационных данных (ИНН, ОГРН) организации-работодателя физического лица-заявителя, физическое лицо-заявитель дополнительно представляет в письменном виде регистрационные данные организации-работодателя;</w:t>
      </w:r>
    </w:p>
    <w:p w14:paraId="24D50DBD" w14:textId="77777777" w:rsidR="00543A60" w:rsidRPr="00C23C61" w:rsidRDefault="009142CE">
      <w:pPr>
        <w:pStyle w:val="a6"/>
        <w:numPr>
          <w:ilvl w:val="0"/>
          <w:numId w:val="18"/>
        </w:numPr>
        <w:adjustRightInd w:val="0"/>
        <w:spacing w:before="120"/>
        <w:jc w:val="both"/>
        <w:rPr>
          <w:u w:val="single"/>
        </w:rPr>
      </w:pPr>
      <w:r w:rsidRPr="00C23C61">
        <w:t>отчеты, иные документы, подтверждающие факт совершения организацией–работодателем, не являющейся квалифицированным инвестором в силу пункта 2 статьи 51.2 Закона № 39-ФЗ сделок с ценными бумагами и (или) иными финансовыми инструментами, заверенные подписью единоличного исполнительного органа организации-работодателя и скрепленные печатью организации-работодателя;</w:t>
      </w:r>
    </w:p>
    <w:p w14:paraId="0A2D519F" w14:textId="73CFEBA8" w:rsidR="009142CE" w:rsidRPr="00C23C61" w:rsidRDefault="009142CE" w:rsidP="00543A60">
      <w:pPr>
        <w:pStyle w:val="a6"/>
        <w:adjustRightInd w:val="0"/>
        <w:spacing w:before="120"/>
        <w:ind w:left="567"/>
        <w:jc w:val="both"/>
        <w:rPr>
          <w:u w:val="single"/>
        </w:rPr>
      </w:pPr>
      <w:r w:rsidRPr="00C23C61">
        <w:rPr>
          <w:u w:val="single"/>
        </w:rPr>
        <w:t xml:space="preserve">для подтверждения соответствия требованиям подпункта 2 пункта 3.1. настоящего </w:t>
      </w:r>
      <w:r w:rsidRPr="00C23C61">
        <w:rPr>
          <w:rFonts w:eastAsia="Times New Roman"/>
          <w:u w:val="single"/>
        </w:rPr>
        <w:t>Регламента</w:t>
      </w:r>
      <w:r w:rsidRPr="00C23C61">
        <w:rPr>
          <w:rFonts w:eastAsia="Times New Roman"/>
        </w:rPr>
        <w:t xml:space="preserve"> </w:t>
      </w:r>
      <w:r w:rsidR="00543A60" w:rsidRPr="00C23C61">
        <w:rPr>
          <w:rFonts w:eastAsia="Times New Roman"/>
        </w:rPr>
        <w:t>д</w:t>
      </w:r>
      <w:r w:rsidRPr="00C23C61">
        <w:rPr>
          <w:rFonts w:eastAsia="Times New Roman"/>
        </w:rPr>
        <w:t>ополнительно к вышеуказанным документам предоставляется уведомление Банка России о согласовании кандидатуры физического лица-заявителя на должность, при назначении (избрании) на которую в соответствии с федеральными законами требовалось согласование Банка России</w:t>
      </w:r>
      <w:r w:rsidR="00543A60" w:rsidRPr="00C23C61">
        <w:rPr>
          <w:rFonts w:eastAsia="Times New Roman"/>
        </w:rPr>
        <w:t>;</w:t>
      </w:r>
    </w:p>
    <w:p w14:paraId="618AD437" w14:textId="77777777" w:rsidR="009142CE" w:rsidRPr="00C23C61" w:rsidRDefault="009142CE" w:rsidP="009142CE">
      <w:pPr>
        <w:pStyle w:val="a6"/>
        <w:widowControl w:val="0"/>
        <w:tabs>
          <w:tab w:val="left" w:pos="993"/>
        </w:tabs>
        <w:adjustRightInd w:val="0"/>
        <w:spacing w:before="120"/>
        <w:ind w:left="567"/>
        <w:jc w:val="both"/>
        <w:rPr>
          <w:rFonts w:eastAsia="Times New Roman"/>
          <w:u w:val="single"/>
        </w:rPr>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ребованиям</w:t>
      </w:r>
      <w:r w:rsidRPr="00C23C61">
        <w:rPr>
          <w:u w:val="single"/>
        </w:rPr>
        <w:t xml:space="preserve"> подпункта 3 пункта 3.1. </w:t>
      </w:r>
      <w:r w:rsidRPr="00C23C61">
        <w:rPr>
          <w:rFonts w:eastAsia="Times New Roman"/>
          <w:u w:val="single"/>
        </w:rPr>
        <w:t>настоящего Регламента:</w:t>
      </w:r>
    </w:p>
    <w:p w14:paraId="25FC1E85" w14:textId="0ABC6F52" w:rsidR="009142CE" w:rsidRPr="00C23C61" w:rsidRDefault="009142CE">
      <w:pPr>
        <w:pStyle w:val="a6"/>
        <w:numPr>
          <w:ilvl w:val="0"/>
          <w:numId w:val="18"/>
        </w:numPr>
        <w:adjustRightInd w:val="0"/>
        <w:spacing w:before="120"/>
        <w:jc w:val="both"/>
        <w:rPr>
          <w:rFonts w:eastAsia="Times New Roman"/>
        </w:rPr>
      </w:pPr>
      <w:r w:rsidRPr="00C23C61">
        <w:t xml:space="preserve">отчеты брокера, отчеты доверительного управляющего, выписки со счета депо, выписки </w:t>
      </w:r>
      <w:r w:rsidRPr="00C23C61">
        <w:rPr>
          <w:rFonts w:eastAsia="Times New Roman"/>
        </w:rPr>
        <w:t xml:space="preserve">из реестра владельцев ценных бумаг, </w:t>
      </w:r>
      <w:r w:rsidRPr="00C23C61">
        <w:t xml:space="preserve">выписки </w:t>
      </w:r>
      <w:r w:rsidRPr="00C23C61">
        <w:rPr>
          <w:rFonts w:eastAsia="Times New Roman"/>
        </w:rPr>
        <w:t xml:space="preserve">по лицевому счету владельца инвестиционных паев, а также иные документы, </w:t>
      </w:r>
      <w:r w:rsidR="00201762">
        <w:rPr>
          <w:rFonts w:eastAsia="Times New Roman"/>
        </w:rPr>
        <w:t>подтверждающие факт совершения физическим лицом-заявителем сделок с финансовыми инструментами, и (или) цифровыми валютами, и (или) цифровыми правами</w:t>
      </w:r>
      <w:r w:rsidRPr="00C23C61">
        <w:rPr>
          <w:rFonts w:eastAsia="Times New Roman"/>
        </w:rPr>
        <w:t xml:space="preserve"> за последние 4 (четыре) квартала с требующейся </w:t>
      </w:r>
      <w:r w:rsidRPr="00C23C61">
        <w:t>подпунктом 3 пункта 3.1. Регламента периодичностью</w:t>
      </w:r>
      <w:r w:rsidRPr="00C23C61">
        <w:rPr>
          <w:rFonts w:eastAsia="Times New Roman"/>
        </w:rPr>
        <w:t>;</w:t>
      </w:r>
    </w:p>
    <w:p w14:paraId="673C2D5A" w14:textId="5A74DA41" w:rsidR="004D190F" w:rsidRPr="00C23C61" w:rsidRDefault="004D190F" w:rsidP="004D190F">
      <w:pPr>
        <w:pStyle w:val="a6"/>
        <w:widowControl w:val="0"/>
        <w:tabs>
          <w:tab w:val="left" w:pos="993"/>
        </w:tabs>
        <w:adjustRightInd w:val="0"/>
        <w:spacing w:before="120"/>
        <w:ind w:left="567"/>
        <w:jc w:val="both"/>
        <w:rPr>
          <w:u w:val="single"/>
        </w:rPr>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 xml:space="preserve">ребованиям подпункта </w:t>
      </w:r>
      <w:r w:rsidR="009142CE" w:rsidRPr="00C23C61">
        <w:rPr>
          <w:rFonts w:eastAsia="Times New Roman"/>
          <w:u w:val="single"/>
        </w:rPr>
        <w:t xml:space="preserve">4 </w:t>
      </w:r>
      <w:r w:rsidRPr="00C23C61">
        <w:rPr>
          <w:rFonts w:eastAsia="Times New Roman"/>
          <w:u w:val="single"/>
        </w:rPr>
        <w:t>пункта 3.1</w:t>
      </w:r>
      <w:r w:rsidR="00543A60" w:rsidRPr="00C23C61">
        <w:rPr>
          <w:rFonts w:eastAsia="Times New Roman"/>
          <w:u w:val="single"/>
        </w:rPr>
        <w:t xml:space="preserve"> настоящего Регламента:</w:t>
      </w:r>
    </w:p>
    <w:p w14:paraId="0AA4B7C8" w14:textId="77777777" w:rsidR="004D190F" w:rsidRPr="00C23C61" w:rsidRDefault="004D190F">
      <w:pPr>
        <w:pStyle w:val="a6"/>
        <w:numPr>
          <w:ilvl w:val="0"/>
          <w:numId w:val="18"/>
        </w:numPr>
        <w:adjustRightInd w:val="0"/>
        <w:spacing w:before="120"/>
        <w:jc w:val="both"/>
      </w:pPr>
      <w:r w:rsidRPr="00C23C61">
        <w:t>выписка по счету депо в депозитарии (в случае если права на ценные бумаги учитываются в депозитарии);</w:t>
      </w:r>
    </w:p>
    <w:p w14:paraId="6C2B1E37" w14:textId="77777777" w:rsidR="004D190F" w:rsidRPr="00C23C61" w:rsidRDefault="004D190F">
      <w:pPr>
        <w:pStyle w:val="a6"/>
        <w:numPr>
          <w:ilvl w:val="0"/>
          <w:numId w:val="18"/>
        </w:numPr>
        <w:adjustRightInd w:val="0"/>
        <w:spacing w:before="120"/>
        <w:jc w:val="both"/>
      </w:pPr>
      <w:r w:rsidRPr="00C23C61">
        <w:t>выписка по лицевому счету в системе ведения реестра владельцев ценных бумаг (в случае если права на ценные бумаги учитываются в реестре);</w:t>
      </w:r>
    </w:p>
    <w:p w14:paraId="4D33046A" w14:textId="77777777" w:rsidR="004D190F" w:rsidRPr="00C23C61" w:rsidRDefault="004D190F">
      <w:pPr>
        <w:pStyle w:val="a6"/>
        <w:numPr>
          <w:ilvl w:val="0"/>
          <w:numId w:val="18"/>
        </w:numPr>
        <w:adjustRightInd w:val="0"/>
        <w:spacing w:before="120"/>
        <w:jc w:val="both"/>
      </w:pPr>
      <w:r w:rsidRPr="00C23C61">
        <w:t>выписка по лицевому счету владельца инвестиционных паев;</w:t>
      </w:r>
    </w:p>
    <w:p w14:paraId="393D27A8" w14:textId="77777777" w:rsidR="004D190F" w:rsidRPr="00C23C61" w:rsidRDefault="004D190F">
      <w:pPr>
        <w:pStyle w:val="a6"/>
        <w:numPr>
          <w:ilvl w:val="0"/>
          <w:numId w:val="18"/>
        </w:numPr>
        <w:adjustRightInd w:val="0"/>
        <w:spacing w:before="120"/>
        <w:jc w:val="both"/>
      </w:pPr>
      <w:r w:rsidRPr="00C23C61">
        <w:t>отчет брокера, подтверждающий наличие открытых позиций по фьючерсным и опционным контрактам;</w:t>
      </w:r>
    </w:p>
    <w:p w14:paraId="7A272701" w14:textId="77777777" w:rsidR="004D190F" w:rsidRPr="00C23C61" w:rsidRDefault="004D190F">
      <w:pPr>
        <w:pStyle w:val="a6"/>
        <w:numPr>
          <w:ilvl w:val="0"/>
          <w:numId w:val="18"/>
        </w:numPr>
        <w:adjustRightInd w:val="0"/>
        <w:spacing w:before="120"/>
        <w:jc w:val="both"/>
      </w:pPr>
      <w:r w:rsidRPr="00C23C61">
        <w:t>отчет доверительного управляющего (в случае передачи финансовых инструментов в доверительное управление);</w:t>
      </w:r>
    </w:p>
    <w:p w14:paraId="0381877F" w14:textId="77777777" w:rsidR="007E7D98" w:rsidRPr="00C23C61" w:rsidRDefault="004D190F">
      <w:pPr>
        <w:pStyle w:val="a6"/>
        <w:numPr>
          <w:ilvl w:val="0"/>
          <w:numId w:val="18"/>
        </w:numPr>
        <w:adjustRightInd w:val="0"/>
        <w:spacing w:before="120"/>
        <w:jc w:val="both"/>
      </w:pPr>
      <w:r w:rsidRPr="00C23C61">
        <w:t>иные документы, подтверждающие владение ценными бумагами и (или) иными финансовыми инструментами в соответствии с требованиями подпункта 1 пункта 3.1;</w:t>
      </w:r>
    </w:p>
    <w:p w14:paraId="008D4D32" w14:textId="78332C32" w:rsidR="007E7D98" w:rsidRPr="00C23C61" w:rsidRDefault="007E7D98">
      <w:pPr>
        <w:pStyle w:val="a6"/>
        <w:numPr>
          <w:ilvl w:val="0"/>
          <w:numId w:val="18"/>
        </w:numPr>
        <w:adjustRightInd w:val="0"/>
        <w:spacing w:before="120"/>
        <w:jc w:val="both"/>
      </w:pPr>
      <w:r w:rsidRPr="00C23C61">
        <w:t>Документы, подтверждающие соответствие физического лица требованию к размеру имущества должны содержать сведения о размере имущества по состоянию на дату не позднее пятнадцати рабочих дней до даты представления Обществу заявления физического лица о признании его квалифицированным инвестором</w:t>
      </w:r>
      <w:r w:rsidR="00543A60" w:rsidRPr="00C23C61">
        <w:t>;</w:t>
      </w:r>
    </w:p>
    <w:p w14:paraId="58C2E123" w14:textId="3C1FF20C" w:rsidR="004D190F" w:rsidRPr="00C23C61" w:rsidRDefault="004D190F" w:rsidP="004D190F">
      <w:pPr>
        <w:pStyle w:val="a6"/>
        <w:widowControl w:val="0"/>
        <w:tabs>
          <w:tab w:val="left" w:pos="993"/>
        </w:tabs>
        <w:adjustRightInd w:val="0"/>
        <w:spacing w:before="120"/>
        <w:ind w:left="567"/>
        <w:jc w:val="both"/>
        <w:rPr>
          <w:rFonts w:eastAsia="Times New Roman"/>
          <w:u w:val="single"/>
        </w:rPr>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 xml:space="preserve">ребованиям </w:t>
      </w:r>
      <w:r w:rsidRPr="00C23C61">
        <w:rPr>
          <w:u w:val="single"/>
        </w:rPr>
        <w:t xml:space="preserve">подпункта </w:t>
      </w:r>
      <w:r w:rsidR="009142CE" w:rsidRPr="00C23C61">
        <w:rPr>
          <w:u w:val="single"/>
        </w:rPr>
        <w:t xml:space="preserve">5 </w:t>
      </w:r>
      <w:r w:rsidRPr="00C23C61">
        <w:rPr>
          <w:u w:val="single"/>
        </w:rPr>
        <w:t xml:space="preserve">пункта 3.1. </w:t>
      </w:r>
      <w:r w:rsidRPr="00C23C61">
        <w:rPr>
          <w:rFonts w:eastAsia="Times New Roman"/>
          <w:u w:val="single"/>
        </w:rPr>
        <w:t>настоящего Регламента:</w:t>
      </w:r>
    </w:p>
    <w:p w14:paraId="3F1E2818" w14:textId="7A07501D" w:rsidR="00B34F09" w:rsidRPr="00C23C61" w:rsidRDefault="00201762">
      <w:pPr>
        <w:pStyle w:val="a6"/>
        <w:numPr>
          <w:ilvl w:val="0"/>
          <w:numId w:val="18"/>
        </w:numPr>
        <w:adjustRightInd w:val="0"/>
        <w:spacing w:before="120"/>
        <w:jc w:val="both"/>
      </w:pPr>
      <w:r>
        <w:t>выданные в соответствии с законодательством Российской Федерации о налогах и сборах физическому лицу справки о полученных физическим лицом доходах</w:t>
      </w:r>
      <w:r w:rsidR="00B34F09" w:rsidRPr="00C23C61">
        <w:t xml:space="preserve"> и удержанных суммах налога, и (или)  </w:t>
      </w:r>
    </w:p>
    <w:p w14:paraId="19FA1826" w14:textId="77777777" w:rsidR="00543A60" w:rsidRPr="00C23C61" w:rsidRDefault="00B34F09">
      <w:pPr>
        <w:pStyle w:val="a6"/>
        <w:numPr>
          <w:ilvl w:val="0"/>
          <w:numId w:val="18"/>
        </w:numPr>
        <w:adjustRightInd w:val="0"/>
        <w:spacing w:before="120"/>
        <w:jc w:val="both"/>
      </w:pPr>
      <w:r w:rsidRPr="00C23C61">
        <w:t xml:space="preserve">налоговая декларация по налогу на доходы физических лиц, представленная физическим лицом в налоговый орган (с отметкой налогового органа о принятии налоговой декларации к рассмотрению, проставленной в соответствии с пунктом 4 статьи 80 Налогового кодекса Российской Федерации), и (или)  </w:t>
      </w:r>
    </w:p>
    <w:p w14:paraId="20BBB815" w14:textId="60FB7429" w:rsidR="00543A60" w:rsidRPr="00C23C61" w:rsidRDefault="00B34F09">
      <w:pPr>
        <w:pStyle w:val="a6"/>
        <w:numPr>
          <w:ilvl w:val="0"/>
          <w:numId w:val="18"/>
        </w:numPr>
        <w:adjustRightInd w:val="0"/>
        <w:spacing w:before="120"/>
        <w:jc w:val="both"/>
      </w:pPr>
      <w:r w:rsidRPr="00C23C61">
        <w:t>документы, указанные в подпункте 10 пункта 1 статьи 32 Налогового кодекса Российской Федерации (справка о наличии положительного, отрицательного или нулевого сальдо единого налогового счета, справка о принадлежности сумм денежных средств, перечисленных в качестве единого налогового платежа, справка об исполнении обязанности по уплате налогов, сборов, пеней, штрафов, процентов)</w:t>
      </w:r>
      <w:r w:rsidR="00543A60" w:rsidRPr="00C23C61">
        <w:t>;</w:t>
      </w:r>
      <w:r w:rsidRPr="00C23C61">
        <w:t xml:space="preserve"> </w:t>
      </w:r>
    </w:p>
    <w:p w14:paraId="61BE95D8" w14:textId="45CA9F35" w:rsidR="004D190F" w:rsidRPr="00C23C61" w:rsidRDefault="004D190F" w:rsidP="00543A60">
      <w:pPr>
        <w:pStyle w:val="a6"/>
        <w:adjustRightInd w:val="0"/>
        <w:spacing w:before="120"/>
        <w:ind w:left="708"/>
        <w:jc w:val="both"/>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ребованиям подпункта</w:t>
      </w:r>
      <w:r w:rsidR="00E821E7" w:rsidRPr="00C23C61">
        <w:rPr>
          <w:rFonts w:eastAsia="Times New Roman"/>
          <w:u w:val="single"/>
        </w:rPr>
        <w:t xml:space="preserve"> 6 </w:t>
      </w:r>
      <w:r w:rsidRPr="00C23C61">
        <w:rPr>
          <w:rFonts w:eastAsia="Times New Roman"/>
          <w:u w:val="single"/>
        </w:rPr>
        <w:t xml:space="preserve">пункта 3.1. </w:t>
      </w:r>
      <w:r w:rsidR="00543A60" w:rsidRPr="00C23C61">
        <w:rPr>
          <w:rFonts w:eastAsia="Times New Roman"/>
          <w:u w:val="single"/>
        </w:rPr>
        <w:t xml:space="preserve">настоящего </w:t>
      </w:r>
      <w:r w:rsidRPr="00C23C61">
        <w:rPr>
          <w:rFonts w:eastAsia="Times New Roman"/>
          <w:u w:val="single"/>
        </w:rPr>
        <w:t>Регламента:</w:t>
      </w:r>
    </w:p>
    <w:p w14:paraId="6351B2F8" w14:textId="5D13442B" w:rsidR="00E821E7" w:rsidRPr="00C23C61" w:rsidRDefault="00E821E7">
      <w:pPr>
        <w:pStyle w:val="a6"/>
        <w:numPr>
          <w:ilvl w:val="0"/>
          <w:numId w:val="18"/>
        </w:numPr>
        <w:adjustRightInd w:val="0"/>
        <w:spacing w:before="120"/>
        <w:jc w:val="both"/>
      </w:pPr>
      <w:r w:rsidRPr="00C23C61">
        <w:t xml:space="preserve">свидетельство о независимой оценке квалификации в сфере финансовых рынков, выданное в соответствии с частью 4 статьи 4 Федерального закона от 3 июля 2016 года N 238-ФЗ "О независимой оценке квалификации" по профессиональному стандарту «Специалист рынка ценных бумаг» или «Специалист по финансовому консультированию».  Свидетельство о независимой оценке квалификации не должно иметь истекший срок действия на дату представления Обществу Заявления физического лица о признании его квалифицированным инвестором. </w:t>
      </w:r>
    </w:p>
    <w:p w14:paraId="63E125CC" w14:textId="690B989B" w:rsidR="00E821E7" w:rsidRPr="00C23C61" w:rsidRDefault="00E821E7" w:rsidP="00543A60">
      <w:pPr>
        <w:pStyle w:val="a6"/>
        <w:widowControl w:val="0"/>
        <w:adjustRightInd w:val="0"/>
        <w:spacing w:before="120"/>
        <w:ind w:left="709"/>
        <w:jc w:val="both"/>
        <w:rPr>
          <w:rFonts w:eastAsia="Times New Roman"/>
          <w:u w:val="single"/>
        </w:rPr>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 xml:space="preserve">ребованиям подпункта 7 пункта 3.1. </w:t>
      </w:r>
      <w:r w:rsidR="00543A60" w:rsidRPr="00C23C61">
        <w:rPr>
          <w:rFonts w:eastAsia="Times New Roman"/>
          <w:u w:val="single"/>
        </w:rPr>
        <w:t xml:space="preserve">настоящего </w:t>
      </w:r>
      <w:r w:rsidRPr="00C23C61">
        <w:rPr>
          <w:rFonts w:eastAsia="Times New Roman"/>
          <w:u w:val="single"/>
        </w:rPr>
        <w:t>Регламента:</w:t>
      </w:r>
    </w:p>
    <w:p w14:paraId="58AECB92" w14:textId="059952A3" w:rsidR="00E821E7" w:rsidRPr="00C23C61" w:rsidRDefault="00201762" w:rsidP="00543A60">
      <w:pPr>
        <w:pStyle w:val="a6"/>
        <w:adjustRightInd w:val="0"/>
        <w:spacing w:before="120"/>
        <w:ind w:left="1068"/>
        <w:jc w:val="both"/>
      </w:pPr>
      <w:r>
        <w:t>любой из следующих сертификатов (аттестатов):</w:t>
      </w:r>
      <w:r w:rsidR="004D190F" w:rsidRPr="00C23C61">
        <w:t xml:space="preserve"> </w:t>
      </w:r>
    </w:p>
    <w:p w14:paraId="1794F9E1" w14:textId="77777777" w:rsidR="00E821E7" w:rsidRPr="00C23C61" w:rsidRDefault="00E821E7">
      <w:pPr>
        <w:pStyle w:val="ConsPlusNormal"/>
        <w:numPr>
          <w:ilvl w:val="0"/>
          <w:numId w:val="32"/>
        </w:numPr>
        <w:spacing w:before="240"/>
        <w:jc w:val="both"/>
        <w:rPr>
          <w:rFonts w:ascii="Times New Roman" w:hAnsi="Times New Roman" w:cs="Times New Roman"/>
          <w:lang w:val="en-US"/>
        </w:rPr>
      </w:pPr>
      <w:r w:rsidRPr="00C23C61">
        <w:rPr>
          <w:rFonts w:ascii="Times New Roman" w:hAnsi="Times New Roman" w:cs="Times New Roman"/>
          <w:sz w:val="24"/>
        </w:rPr>
        <w:t>сертификат</w:t>
      </w:r>
      <w:r w:rsidRPr="00C23C61">
        <w:rPr>
          <w:rFonts w:ascii="Times New Roman" w:hAnsi="Times New Roman" w:cs="Times New Roman"/>
          <w:sz w:val="24"/>
          <w:lang w:val="en-US"/>
        </w:rPr>
        <w:t xml:space="preserve"> "Chartered Financial Analyst (CFA)";</w:t>
      </w:r>
    </w:p>
    <w:p w14:paraId="4942D8B9" w14:textId="77777777" w:rsidR="00E821E7" w:rsidRPr="00C23C61" w:rsidRDefault="00E821E7">
      <w:pPr>
        <w:pStyle w:val="ConsPlusNormal"/>
        <w:numPr>
          <w:ilvl w:val="0"/>
          <w:numId w:val="32"/>
        </w:numPr>
        <w:spacing w:before="240"/>
        <w:jc w:val="both"/>
        <w:rPr>
          <w:rFonts w:ascii="Times New Roman" w:hAnsi="Times New Roman" w:cs="Times New Roman"/>
          <w:lang w:val="en-US"/>
        </w:rPr>
      </w:pPr>
      <w:r w:rsidRPr="00C23C61">
        <w:rPr>
          <w:rFonts w:ascii="Times New Roman" w:hAnsi="Times New Roman" w:cs="Times New Roman"/>
          <w:sz w:val="24"/>
        </w:rPr>
        <w:t>сертификат</w:t>
      </w:r>
      <w:r w:rsidRPr="00C23C61">
        <w:rPr>
          <w:rFonts w:ascii="Times New Roman" w:hAnsi="Times New Roman" w:cs="Times New Roman"/>
          <w:sz w:val="24"/>
          <w:lang w:val="en-US"/>
        </w:rPr>
        <w:t xml:space="preserve"> "Certified International Investment Analyst (CIIA)";</w:t>
      </w:r>
    </w:p>
    <w:p w14:paraId="24810817" w14:textId="77777777" w:rsidR="00E821E7" w:rsidRPr="00C23C61" w:rsidRDefault="00E821E7">
      <w:pPr>
        <w:pStyle w:val="ConsPlusNormal"/>
        <w:numPr>
          <w:ilvl w:val="0"/>
          <w:numId w:val="32"/>
        </w:numPr>
        <w:spacing w:before="240"/>
        <w:jc w:val="both"/>
        <w:rPr>
          <w:rFonts w:ascii="Times New Roman" w:hAnsi="Times New Roman" w:cs="Times New Roman"/>
          <w:lang w:val="en-US"/>
        </w:rPr>
      </w:pPr>
      <w:r w:rsidRPr="00C23C61">
        <w:rPr>
          <w:rFonts w:ascii="Times New Roman" w:hAnsi="Times New Roman" w:cs="Times New Roman"/>
          <w:sz w:val="24"/>
        </w:rPr>
        <w:t>сертификат</w:t>
      </w:r>
      <w:r w:rsidRPr="00C23C61">
        <w:rPr>
          <w:rFonts w:ascii="Times New Roman" w:hAnsi="Times New Roman" w:cs="Times New Roman"/>
          <w:sz w:val="24"/>
          <w:lang w:val="en-US"/>
        </w:rPr>
        <w:t xml:space="preserve"> "Financial Risk Manager (FRM)";</w:t>
      </w:r>
    </w:p>
    <w:p w14:paraId="0520121B" w14:textId="77777777" w:rsidR="00E821E7" w:rsidRPr="00C23C61" w:rsidRDefault="00E821E7">
      <w:pPr>
        <w:pStyle w:val="ConsPlusNormal"/>
        <w:numPr>
          <w:ilvl w:val="0"/>
          <w:numId w:val="32"/>
        </w:numPr>
        <w:spacing w:before="240"/>
        <w:jc w:val="both"/>
        <w:rPr>
          <w:rFonts w:ascii="Times New Roman" w:hAnsi="Times New Roman" w:cs="Times New Roman"/>
          <w:lang w:val="en-US"/>
        </w:rPr>
      </w:pPr>
      <w:r w:rsidRPr="00C23C61">
        <w:rPr>
          <w:rFonts w:ascii="Times New Roman" w:hAnsi="Times New Roman" w:cs="Times New Roman"/>
          <w:sz w:val="24"/>
        </w:rPr>
        <w:t>сертификат</w:t>
      </w:r>
      <w:r w:rsidRPr="00C23C61">
        <w:rPr>
          <w:rFonts w:ascii="Times New Roman" w:hAnsi="Times New Roman" w:cs="Times New Roman"/>
          <w:sz w:val="24"/>
          <w:lang w:val="en-US"/>
        </w:rPr>
        <w:t xml:space="preserve"> "International Certificate in Advanced Wealth Management" (ICAWM);</w:t>
      </w:r>
    </w:p>
    <w:p w14:paraId="3A634EAE" w14:textId="77777777" w:rsidR="00E821E7" w:rsidRPr="00C23C61" w:rsidRDefault="00E821E7">
      <w:pPr>
        <w:pStyle w:val="ConsPlusNormal"/>
        <w:numPr>
          <w:ilvl w:val="0"/>
          <w:numId w:val="32"/>
        </w:numPr>
        <w:spacing w:before="240"/>
        <w:jc w:val="both"/>
        <w:rPr>
          <w:rFonts w:ascii="Times New Roman" w:hAnsi="Times New Roman" w:cs="Times New Roman"/>
          <w:lang w:val="en-US"/>
        </w:rPr>
      </w:pPr>
      <w:r w:rsidRPr="00C23C61">
        <w:rPr>
          <w:rFonts w:ascii="Times New Roman" w:hAnsi="Times New Roman" w:cs="Times New Roman"/>
          <w:sz w:val="24"/>
        </w:rPr>
        <w:t>сертификат</w:t>
      </w:r>
      <w:r w:rsidRPr="00C23C61">
        <w:rPr>
          <w:rFonts w:ascii="Times New Roman" w:hAnsi="Times New Roman" w:cs="Times New Roman"/>
          <w:sz w:val="24"/>
          <w:lang w:val="en-US"/>
        </w:rPr>
        <w:t xml:space="preserve"> "Investment Management Specialist";</w:t>
      </w:r>
    </w:p>
    <w:p w14:paraId="0ECE3DE2" w14:textId="77777777" w:rsidR="00E821E7" w:rsidRPr="00C23C61" w:rsidRDefault="00E821E7">
      <w:pPr>
        <w:pStyle w:val="ConsPlusNormal"/>
        <w:numPr>
          <w:ilvl w:val="0"/>
          <w:numId w:val="32"/>
        </w:numPr>
        <w:spacing w:before="240"/>
        <w:jc w:val="both"/>
        <w:rPr>
          <w:rFonts w:ascii="Times New Roman" w:hAnsi="Times New Roman" w:cs="Times New Roman"/>
          <w:lang w:val="en-US"/>
        </w:rPr>
      </w:pPr>
      <w:r w:rsidRPr="00C23C61">
        <w:rPr>
          <w:rFonts w:ascii="Times New Roman" w:hAnsi="Times New Roman" w:cs="Times New Roman"/>
          <w:sz w:val="24"/>
        </w:rPr>
        <w:t>сертификат</w:t>
      </w:r>
      <w:r w:rsidRPr="00C23C61">
        <w:rPr>
          <w:rFonts w:ascii="Times New Roman" w:hAnsi="Times New Roman" w:cs="Times New Roman"/>
          <w:sz w:val="24"/>
          <w:lang w:val="en-US"/>
        </w:rPr>
        <w:t xml:space="preserve"> "Financial Adviser";</w:t>
      </w:r>
    </w:p>
    <w:p w14:paraId="1928C452" w14:textId="6603F27B" w:rsidR="00E821E7" w:rsidRPr="00C23C61" w:rsidRDefault="00201762">
      <w:pPr>
        <w:pStyle w:val="ConsPlusNormal"/>
        <w:numPr>
          <w:ilvl w:val="0"/>
          <w:numId w:val="32"/>
        </w:numPr>
        <w:spacing w:before="240"/>
        <w:jc w:val="both"/>
        <w:rPr>
          <w:rFonts w:ascii="Times New Roman" w:hAnsi="Times New Roman" w:cs="Times New Roman"/>
        </w:rPr>
      </w:pPr>
      <w:r>
        <w:rPr>
          <w:rFonts w:ascii="Times New Roman" w:hAnsi="Times New Roman" w:cs="Times New Roman"/>
          <w:sz w:val="24"/>
        </w:rPr>
        <w:t>сертификат "Certified Financial Planner";</w:t>
      </w:r>
    </w:p>
    <w:p w14:paraId="4B64B3C4" w14:textId="7151418A" w:rsidR="00201762" w:rsidRPr="006754B4" w:rsidRDefault="00201762" w:rsidP="006754B4">
      <w:pPr>
        <w:pStyle w:val="ConsPlusNormal"/>
        <w:numPr>
          <w:ilvl w:val="0"/>
          <w:numId w:val="32"/>
        </w:numPr>
        <w:spacing w:before="240"/>
        <w:jc w:val="both"/>
        <w:rPr>
          <w:rFonts w:ascii="Times New Roman" w:hAnsi="Times New Roman" w:cs="Times New Roman"/>
          <w:sz w:val="24"/>
        </w:rPr>
      </w:pPr>
      <w:r>
        <w:rPr>
          <w:rFonts w:ascii="Times New Roman" w:hAnsi="Times New Roman" w:cs="Times New Roman"/>
          <w:sz w:val="24"/>
        </w:rPr>
        <w:t>сертификат "Квалифин" Национальной финансовой ассоциации;</w:t>
      </w:r>
    </w:p>
    <w:p w14:paraId="679D3A79" w14:textId="15D9179D" w:rsidR="00201762" w:rsidRPr="006754B4" w:rsidRDefault="00201762" w:rsidP="006754B4">
      <w:pPr>
        <w:pStyle w:val="ConsPlusNormal"/>
        <w:numPr>
          <w:ilvl w:val="0"/>
          <w:numId w:val="32"/>
        </w:numPr>
        <w:spacing w:before="240"/>
        <w:jc w:val="both"/>
        <w:rPr>
          <w:rFonts w:ascii="Times New Roman" w:hAnsi="Times New Roman" w:cs="Times New Roman"/>
          <w:sz w:val="24"/>
        </w:rPr>
      </w:pPr>
      <w:r>
        <w:rPr>
          <w:rFonts w:ascii="Times New Roman" w:hAnsi="Times New Roman" w:cs="Times New Roman"/>
          <w:sz w:val="24"/>
        </w:rPr>
        <w:t>сертификат финансового аналитика (СФА) Национальной финансовой ассоциации;</w:t>
      </w:r>
    </w:p>
    <w:p w14:paraId="71AC2DB8" w14:textId="7562EB25" w:rsidR="00201762" w:rsidRPr="006754B4" w:rsidRDefault="00201762" w:rsidP="006754B4">
      <w:pPr>
        <w:pStyle w:val="ConsPlusNormal"/>
        <w:numPr>
          <w:ilvl w:val="0"/>
          <w:numId w:val="32"/>
        </w:numPr>
        <w:spacing w:before="240"/>
        <w:jc w:val="both"/>
        <w:rPr>
          <w:rFonts w:ascii="Times New Roman" w:hAnsi="Times New Roman" w:cs="Times New Roman"/>
          <w:sz w:val="24"/>
        </w:rPr>
      </w:pPr>
      <w:r>
        <w:rPr>
          <w:rFonts w:ascii="Times New Roman" w:hAnsi="Times New Roman" w:cs="Times New Roman"/>
          <w:sz w:val="24"/>
        </w:rPr>
        <w:t>аттестат "Инвестиционный советник" Национальной ассоциации участников фондового рынка;</w:t>
      </w:r>
    </w:p>
    <w:p w14:paraId="366EA78E" w14:textId="4E1EBF3D" w:rsidR="00201762" w:rsidRPr="006754B4" w:rsidRDefault="00201762" w:rsidP="006754B4">
      <w:pPr>
        <w:pStyle w:val="ConsPlusNormal"/>
        <w:numPr>
          <w:ilvl w:val="0"/>
          <w:numId w:val="32"/>
        </w:numPr>
        <w:spacing w:before="240"/>
        <w:jc w:val="both"/>
        <w:rPr>
          <w:rFonts w:ascii="Times New Roman" w:hAnsi="Times New Roman" w:cs="Times New Roman"/>
          <w:sz w:val="24"/>
        </w:rPr>
      </w:pPr>
      <w:r>
        <w:rPr>
          <w:rFonts w:ascii="Times New Roman" w:hAnsi="Times New Roman" w:cs="Times New Roman"/>
          <w:sz w:val="24"/>
        </w:rPr>
        <w:t>сертификат "Инвестиционный сертификат Московской Биржи (MOEX Investor Certificate)".</w:t>
      </w:r>
    </w:p>
    <w:p w14:paraId="6F993C57" w14:textId="407A4C86" w:rsidR="00E821E7" w:rsidRPr="00C23C61" w:rsidRDefault="00201762" w:rsidP="00543A60">
      <w:pPr>
        <w:pStyle w:val="ConsPlusNormal"/>
        <w:spacing w:before="240"/>
        <w:ind w:left="1068" w:firstLine="0"/>
        <w:jc w:val="both"/>
        <w:rPr>
          <w:rFonts w:ascii="Times New Roman" w:hAnsi="Times New Roman" w:cs="Times New Roman"/>
          <w:sz w:val="24"/>
          <w:szCs w:val="24"/>
        </w:rPr>
      </w:pPr>
      <w:r>
        <w:rPr>
          <w:rFonts w:ascii="Times New Roman" w:hAnsi="Times New Roman" w:cs="Times New Roman"/>
          <w:sz w:val="24"/>
          <w:szCs w:val="24"/>
        </w:rPr>
        <w:t>Сертификат или аттестат (сертификаты или аттестаты) не должен (не должны) иметь истекший срок действия</w:t>
      </w:r>
      <w:r w:rsidR="00E821E7" w:rsidRPr="00C23C61">
        <w:rPr>
          <w:rFonts w:ascii="Times New Roman" w:hAnsi="Times New Roman" w:cs="Times New Roman"/>
          <w:sz w:val="24"/>
          <w:szCs w:val="24"/>
        </w:rPr>
        <w:t xml:space="preserve"> на дату представления Обществу Заявления физического лица о признании его квалифицированным инвестором.</w:t>
      </w:r>
    </w:p>
    <w:p w14:paraId="2111D851" w14:textId="65D44823" w:rsidR="00E821E7" w:rsidRPr="00C23C61" w:rsidRDefault="00E821E7" w:rsidP="00543A60">
      <w:pPr>
        <w:pStyle w:val="a6"/>
        <w:widowControl w:val="0"/>
        <w:tabs>
          <w:tab w:val="left" w:pos="709"/>
        </w:tabs>
        <w:adjustRightInd w:val="0"/>
        <w:spacing w:before="120"/>
        <w:ind w:left="709"/>
        <w:jc w:val="both"/>
        <w:rPr>
          <w:rFonts w:eastAsia="Times New Roman"/>
          <w:u w:val="single"/>
        </w:rPr>
      </w:pPr>
      <w:r w:rsidRPr="00C23C61">
        <w:rPr>
          <w:rFonts w:eastAsia="Times New Roman"/>
          <w:u w:val="single"/>
        </w:rPr>
        <w:t xml:space="preserve">для </w:t>
      </w:r>
      <w:r w:rsidRPr="00C23C61">
        <w:rPr>
          <w:u w:val="single"/>
        </w:rPr>
        <w:t>подтверждения соответствия т</w:t>
      </w:r>
      <w:r w:rsidRPr="00C23C61">
        <w:rPr>
          <w:rFonts w:eastAsia="Times New Roman"/>
          <w:u w:val="single"/>
        </w:rPr>
        <w:t xml:space="preserve">ребованиям подпункта 8 пункта 3.1. </w:t>
      </w:r>
      <w:r w:rsidR="00543A60" w:rsidRPr="00C23C61">
        <w:rPr>
          <w:rFonts w:eastAsia="Times New Roman"/>
          <w:u w:val="single"/>
        </w:rPr>
        <w:t xml:space="preserve">настоящего </w:t>
      </w:r>
      <w:r w:rsidRPr="00C23C61">
        <w:rPr>
          <w:rFonts w:eastAsia="Times New Roman"/>
          <w:u w:val="single"/>
        </w:rPr>
        <w:t>Регламента:</w:t>
      </w:r>
    </w:p>
    <w:p w14:paraId="496CBCB0" w14:textId="767EAE24" w:rsidR="00E821E7" w:rsidRPr="00C23C61" w:rsidRDefault="00E821E7">
      <w:pPr>
        <w:pStyle w:val="a6"/>
        <w:numPr>
          <w:ilvl w:val="0"/>
          <w:numId w:val="18"/>
        </w:numPr>
        <w:adjustRightInd w:val="0"/>
        <w:spacing w:before="120"/>
        <w:jc w:val="both"/>
      </w:pPr>
      <w:r w:rsidRPr="00C23C61">
        <w:t xml:space="preserve">документ о высшем образовании по специальности по программе специалитета «Финансы и кредит» либо направлениям подготовки высшего образования по программе магистратуры «Финансы и кредит» или «Финансы», полученный в образовательных организациях высшего образования, которые на дату подачи Заявления физического лица о признании его квалифицированным инвестором в соответствии с частью 10 статьи 11 Федерального закона от 29 декабря 2012 года № 273-ФЗ «Об образовании в Российской Федерации» вправе разрабатывать и утверждать самостоятельно образовательные стандарты по программам специалитета и программам магистратуры, или в научных организациях и образовательных организациях высшего образования, </w:t>
      </w:r>
      <w:r w:rsidR="00201762">
        <w:t>на базе которых в соответствии с разрешением, выданным в соответствии с абзацем седьмым пункта 3 статьи 4 Федерального закона</w:t>
      </w:r>
      <w:r w:rsidRPr="00C23C61">
        <w:t xml:space="preserve"> от 23 августа 1996 года № 127-ФЗ «О науке и государственной </w:t>
      </w:r>
      <w:r w:rsidR="00201762">
        <w:t>научно-технической политике», созданы советы по защите диссертаций на соискание ученой степени кандидата наук, на соискание ученой степени доктора наук по научной специальности «Финансы», или</w:t>
      </w:r>
      <w:r w:rsidRPr="00C23C61">
        <w:t xml:space="preserve"> </w:t>
      </w:r>
    </w:p>
    <w:p w14:paraId="6B8F8F84" w14:textId="77777777" w:rsidR="00E821E7" w:rsidRPr="00C23C61" w:rsidRDefault="00E821E7">
      <w:pPr>
        <w:pStyle w:val="a6"/>
        <w:numPr>
          <w:ilvl w:val="0"/>
          <w:numId w:val="18"/>
        </w:numPr>
        <w:adjustRightInd w:val="0"/>
        <w:spacing w:before="120"/>
        <w:jc w:val="both"/>
      </w:pPr>
      <w:r w:rsidRPr="00C23C61">
        <w:t xml:space="preserve">документ, подтверждающий наличие ученой степени кандидата или доктора экономических наук по научной специальности «Финансы, денежное обращение и кредит» или «Финансы», предусмотренной государственной системой научной аттестации. </w:t>
      </w:r>
    </w:p>
    <w:p w14:paraId="6A1ABEE3" w14:textId="77777777" w:rsidR="004D190F" w:rsidRPr="00C23C61" w:rsidRDefault="004D190F" w:rsidP="004D190F">
      <w:pPr>
        <w:pStyle w:val="a6"/>
        <w:widowControl w:val="0"/>
        <w:tabs>
          <w:tab w:val="left" w:pos="993"/>
        </w:tabs>
        <w:adjustRightInd w:val="0"/>
        <w:spacing w:before="120"/>
        <w:ind w:left="567"/>
        <w:jc w:val="both"/>
      </w:pPr>
      <w:r w:rsidRPr="00C23C61">
        <w:t>иные документы, подтверждающие соответствие физического лица требованиям пункта 3.1 Регламента.</w:t>
      </w:r>
    </w:p>
    <w:p w14:paraId="1F19ED4C" w14:textId="77777777" w:rsidR="004D190F" w:rsidRPr="00C23C61" w:rsidRDefault="004D190F">
      <w:pPr>
        <w:pStyle w:val="a6"/>
        <w:widowControl w:val="0"/>
        <w:numPr>
          <w:ilvl w:val="0"/>
          <w:numId w:val="4"/>
        </w:numPr>
        <w:tabs>
          <w:tab w:val="left" w:pos="567"/>
        </w:tabs>
        <w:adjustRightInd w:val="0"/>
        <w:spacing w:before="120" w:after="120"/>
        <w:ind w:left="0" w:firstLine="0"/>
        <w:jc w:val="both"/>
        <w:rPr>
          <w:rFonts w:eastAsia="Times New Roman"/>
        </w:rPr>
      </w:pPr>
      <w:r w:rsidRPr="00C23C61">
        <w:rPr>
          <w:rFonts w:eastAsia="Times New Roman"/>
        </w:rPr>
        <w:t>Документы, перечисленные в пункте 4.2 Регламента, предоставляются в объеме, достаточном для признания физического лица квалифицированным инвестором.</w:t>
      </w:r>
    </w:p>
    <w:p w14:paraId="40B1467D" w14:textId="77777777" w:rsidR="004D190F" w:rsidRPr="00C23C61" w:rsidRDefault="004D190F">
      <w:pPr>
        <w:pStyle w:val="a6"/>
        <w:widowControl w:val="0"/>
        <w:numPr>
          <w:ilvl w:val="0"/>
          <w:numId w:val="4"/>
        </w:numPr>
        <w:tabs>
          <w:tab w:val="left" w:pos="567"/>
        </w:tabs>
        <w:adjustRightInd w:val="0"/>
        <w:spacing w:before="120" w:after="120"/>
        <w:ind w:left="0" w:firstLine="0"/>
        <w:jc w:val="both"/>
        <w:rPr>
          <w:rFonts w:eastAsia="Times New Roman"/>
        </w:rPr>
      </w:pPr>
      <w:r w:rsidRPr="00C23C61">
        <w:rPr>
          <w:rFonts w:eastAsia="Times New Roman"/>
        </w:rPr>
        <w:t>В случае если для признания физического лица квалифицированным инвестором достаточно документов, находящихся в распоряжении Общества в рамках заключенного ранее с этим физическим лицом договора, документы, перечисленные в п.4.2. не представляются, за исключением заявления о признании клиента – физического лица квалифицированным инвестором.</w:t>
      </w:r>
    </w:p>
    <w:p w14:paraId="6BEA06FE" w14:textId="4D9AFC39" w:rsidR="004D190F" w:rsidRPr="00C23C61" w:rsidRDefault="004D190F">
      <w:pPr>
        <w:pStyle w:val="a6"/>
        <w:widowControl w:val="0"/>
        <w:numPr>
          <w:ilvl w:val="0"/>
          <w:numId w:val="4"/>
        </w:numPr>
        <w:tabs>
          <w:tab w:val="left" w:pos="567"/>
        </w:tabs>
        <w:adjustRightInd w:val="0"/>
        <w:spacing w:before="120" w:after="120"/>
        <w:ind w:left="0" w:firstLine="0"/>
        <w:jc w:val="both"/>
        <w:rPr>
          <w:rFonts w:eastAsia="Times New Roman"/>
        </w:rPr>
      </w:pPr>
      <w:r w:rsidRPr="00C23C61">
        <w:rPr>
          <w:rFonts w:eastAsia="Times New Roman"/>
        </w:rPr>
        <w:t>Перечень документов, предоставляемых юридическим лицом в Общество, при обращении с просьбой о признании его квалифицированным инвестором:</w:t>
      </w:r>
    </w:p>
    <w:p w14:paraId="0C1B3976" w14:textId="77777777" w:rsidR="004D190F" w:rsidRPr="00C23C61" w:rsidRDefault="004D190F">
      <w:pPr>
        <w:pStyle w:val="a6"/>
        <w:widowControl w:val="0"/>
        <w:numPr>
          <w:ilvl w:val="0"/>
          <w:numId w:val="19"/>
        </w:numPr>
        <w:tabs>
          <w:tab w:val="left" w:pos="993"/>
          <w:tab w:val="left" w:pos="1560"/>
        </w:tabs>
        <w:adjustRightInd w:val="0"/>
        <w:spacing w:before="60" w:after="60"/>
        <w:ind w:left="0" w:firstLine="567"/>
        <w:jc w:val="both"/>
      </w:pPr>
      <w:r w:rsidRPr="00C23C61">
        <w:t xml:space="preserve">Заявление </w:t>
      </w:r>
      <w:bookmarkStart w:id="213" w:name="_Hlk62652108"/>
      <w:r w:rsidRPr="00C23C61">
        <w:t xml:space="preserve">о признании юридического лица квалифицированным инвестором </w:t>
      </w:r>
      <w:bookmarkEnd w:id="213"/>
      <w:r w:rsidRPr="00C23C61">
        <w:t>(</w:t>
      </w:r>
      <w:hyperlink w:anchor="_Приложение_№_2" w:history="1">
        <w:r w:rsidRPr="00C23C61">
          <w:t>Приложение №2</w:t>
        </w:r>
      </w:hyperlink>
      <w:r w:rsidRPr="00C23C61">
        <w:t xml:space="preserve"> к настоящему Регламенту). Заявление должно быть составлено на бланке юридического лица, подписано уполномоченным лицом заявителя, заверено печатью юридического лица;</w:t>
      </w:r>
    </w:p>
    <w:p w14:paraId="0B7808A9" w14:textId="0E2F6537" w:rsidR="004D190F" w:rsidRPr="00C23C61" w:rsidRDefault="00201762">
      <w:pPr>
        <w:pStyle w:val="a6"/>
        <w:widowControl w:val="0"/>
        <w:numPr>
          <w:ilvl w:val="0"/>
          <w:numId w:val="19"/>
        </w:numPr>
        <w:tabs>
          <w:tab w:val="left" w:pos="993"/>
          <w:tab w:val="left" w:pos="1560"/>
        </w:tabs>
        <w:adjustRightInd w:val="0"/>
        <w:spacing w:before="60" w:after="60"/>
        <w:ind w:left="0" w:firstLine="567"/>
        <w:jc w:val="both"/>
      </w:pPr>
      <w:r>
        <w:t>документы, подтверждающие соответствие требованиям, установленным пунктом 3.2 настоящего Регламента, к числу которых относятся:</w:t>
      </w:r>
    </w:p>
    <w:p w14:paraId="16F0F5FE" w14:textId="65C531C0" w:rsidR="004D190F" w:rsidRPr="00C23C61" w:rsidRDefault="004D190F" w:rsidP="00543A60">
      <w:pPr>
        <w:pStyle w:val="a6"/>
        <w:widowControl w:val="0"/>
        <w:tabs>
          <w:tab w:val="left" w:pos="993"/>
          <w:tab w:val="left" w:pos="1560"/>
        </w:tabs>
        <w:adjustRightInd w:val="0"/>
        <w:spacing w:before="60" w:after="60"/>
        <w:jc w:val="both"/>
        <w:rPr>
          <w:rFonts w:eastAsia="Times New Roman"/>
          <w:u w:val="single"/>
        </w:rPr>
      </w:pPr>
      <w:r w:rsidRPr="00C23C61">
        <w:rPr>
          <w:rFonts w:eastAsia="Times New Roman"/>
          <w:u w:val="single"/>
        </w:rPr>
        <w:t xml:space="preserve">для подтверждения соответствия требованиям подпункта 1 пункта 3.2 </w:t>
      </w:r>
      <w:r w:rsidR="00543A60" w:rsidRPr="00C23C61">
        <w:rPr>
          <w:rFonts w:eastAsia="Times New Roman"/>
          <w:u w:val="single"/>
        </w:rPr>
        <w:t xml:space="preserve">настоящего </w:t>
      </w:r>
      <w:r w:rsidRPr="00C23C61">
        <w:rPr>
          <w:rFonts w:eastAsia="Times New Roman"/>
          <w:u w:val="single"/>
        </w:rPr>
        <w:t>Регламента:</w:t>
      </w:r>
    </w:p>
    <w:p w14:paraId="3519C666" w14:textId="77777777" w:rsidR="004D190F" w:rsidRPr="00C23C61" w:rsidRDefault="004D190F">
      <w:pPr>
        <w:pStyle w:val="a6"/>
        <w:numPr>
          <w:ilvl w:val="0"/>
          <w:numId w:val="18"/>
        </w:numPr>
        <w:adjustRightInd w:val="0"/>
        <w:spacing w:before="120"/>
        <w:jc w:val="both"/>
        <w:rPr>
          <w:rFonts w:eastAsia="Times New Roman"/>
        </w:rPr>
      </w:pPr>
      <w:r w:rsidRPr="00C23C61">
        <w:rPr>
          <w:rFonts w:eastAsia="Times New Roman"/>
        </w:rPr>
        <w:t>бухгалтерский баланс с отметкой налогового органа или c документом, подтверждающим факт его направления в налоговый орган на последнюю отчетную дату (для юридического лица – резидента Российской Федерации).</w:t>
      </w:r>
    </w:p>
    <w:p w14:paraId="38DD0894" w14:textId="00501F16" w:rsidR="004D190F" w:rsidRPr="00C23C61" w:rsidRDefault="004D190F">
      <w:pPr>
        <w:pStyle w:val="a6"/>
        <w:numPr>
          <w:ilvl w:val="0"/>
          <w:numId w:val="18"/>
        </w:numPr>
        <w:adjustRightInd w:val="0"/>
        <w:spacing w:before="120"/>
        <w:jc w:val="both"/>
        <w:rPr>
          <w:rFonts w:eastAsia="Times New Roman"/>
        </w:rPr>
      </w:pPr>
      <w:r w:rsidRPr="00C23C61">
        <w:rPr>
          <w:rFonts w:eastAsia="Times New Roman"/>
        </w:rPr>
        <w:t xml:space="preserve">расчет стоимости чистых активов, </w:t>
      </w:r>
      <w:r w:rsidR="007C49F4" w:rsidRPr="00C23C61">
        <w:rPr>
          <w:rFonts w:eastAsia="Times New Roman"/>
        </w:rPr>
        <w:t xml:space="preserve">заверенный </w:t>
      </w:r>
      <w:r w:rsidRPr="00C23C61">
        <w:rPr>
          <w:rFonts w:eastAsia="Times New Roman"/>
        </w:rPr>
        <w:t>аудитором на последнюю отчетную дату (для юридического лица – нерезидента Российской Федерации).</w:t>
      </w:r>
    </w:p>
    <w:p w14:paraId="129EE139" w14:textId="649C8C08" w:rsidR="004D190F" w:rsidRPr="00C23C61" w:rsidRDefault="004D190F" w:rsidP="004D190F">
      <w:pPr>
        <w:widowControl w:val="0"/>
        <w:adjustRightInd w:val="0"/>
        <w:spacing w:before="60" w:after="60"/>
        <w:jc w:val="both"/>
        <w:rPr>
          <w:u w:val="single"/>
        </w:rPr>
      </w:pPr>
      <w:r w:rsidRPr="00C23C61">
        <w:rPr>
          <w:u w:val="single"/>
        </w:rPr>
        <w:t xml:space="preserve">для подтверждения соответствия требованиям подпункта 2 пункта 3.2 </w:t>
      </w:r>
      <w:r w:rsidR="00543A60" w:rsidRPr="00C23C61">
        <w:rPr>
          <w:u w:val="single"/>
        </w:rPr>
        <w:t xml:space="preserve">настоящего </w:t>
      </w:r>
      <w:r w:rsidRPr="00C23C61">
        <w:rPr>
          <w:u w:val="single"/>
        </w:rPr>
        <w:t>Регламента:</w:t>
      </w:r>
    </w:p>
    <w:p w14:paraId="7432F7CF" w14:textId="0BD696B1" w:rsidR="004D190F" w:rsidRPr="00C23C61" w:rsidRDefault="00201762">
      <w:pPr>
        <w:pStyle w:val="a6"/>
        <w:numPr>
          <w:ilvl w:val="0"/>
          <w:numId w:val="18"/>
        </w:numPr>
        <w:adjustRightInd w:val="0"/>
        <w:spacing w:before="120"/>
        <w:jc w:val="both"/>
        <w:rPr>
          <w:rFonts w:eastAsia="Times New Roman"/>
        </w:rPr>
      </w:pPr>
      <w:r>
        <w:rPr>
          <w:rFonts w:eastAsia="Times New Roman"/>
        </w:rPr>
        <w:t>отчеты брокера о сделках с ценными бумагами, и (или) цифровыми валютами, и (или) цифровыми правами, и (или) иными финансовыми инструментами;</w:t>
      </w:r>
    </w:p>
    <w:p w14:paraId="6259B190" w14:textId="6FF43E1D" w:rsidR="004D190F" w:rsidRPr="00C23C61" w:rsidRDefault="00201762">
      <w:pPr>
        <w:pStyle w:val="a6"/>
        <w:numPr>
          <w:ilvl w:val="0"/>
          <w:numId w:val="18"/>
        </w:numPr>
        <w:adjustRightInd w:val="0"/>
        <w:spacing w:before="120"/>
        <w:jc w:val="both"/>
        <w:rPr>
          <w:rFonts w:eastAsia="Times New Roman"/>
        </w:rPr>
      </w:pPr>
      <w:r>
        <w:rPr>
          <w:rFonts w:eastAsia="Times New Roman"/>
        </w:rPr>
        <w:t>договоры, подтверждающие совершение сделок с ценными бумагами, и (или) цифровыми валютами, и (или) цифровыми правами, и (или) иными финансовыми инструментами не на организованном рынке</w:t>
      </w:r>
      <w:r w:rsidR="004D190F" w:rsidRPr="00C23C61">
        <w:rPr>
          <w:rFonts w:eastAsia="Times New Roman"/>
        </w:rPr>
        <w:t>, с приложением к ним документов, подтверждающих расчеты (фактическую поставку) по таким договорам,</w:t>
      </w:r>
      <w:r w:rsidR="00A0272A" w:rsidRPr="00C23C61">
        <w:rPr>
          <w:rFonts w:eastAsia="Times New Roman"/>
        </w:rPr>
        <w:t xml:space="preserve"> </w:t>
      </w:r>
      <w:r w:rsidR="004D190F" w:rsidRPr="00C23C61">
        <w:t>за последние 4 (четыре) квартала, периодичность совершения и совокупная цена которых соответствует требованиям подпункта 2 пункта 3.2 Регламента.</w:t>
      </w:r>
    </w:p>
    <w:p w14:paraId="25FDDAC6" w14:textId="4301EB2F" w:rsidR="004D190F" w:rsidRPr="00C23C61" w:rsidRDefault="004D190F" w:rsidP="004D190F">
      <w:pPr>
        <w:widowControl w:val="0"/>
        <w:adjustRightInd w:val="0"/>
        <w:spacing w:before="60" w:after="60"/>
        <w:jc w:val="both"/>
        <w:rPr>
          <w:u w:val="single"/>
        </w:rPr>
      </w:pPr>
      <w:r w:rsidRPr="00C23C61">
        <w:rPr>
          <w:u w:val="single"/>
        </w:rPr>
        <w:t xml:space="preserve">для подтверждения соответствия требованиям подпункта 3 пункта 3.2. </w:t>
      </w:r>
      <w:r w:rsidR="00543A60" w:rsidRPr="00C23C61">
        <w:rPr>
          <w:u w:val="single"/>
        </w:rPr>
        <w:t xml:space="preserve">настоящего </w:t>
      </w:r>
      <w:r w:rsidRPr="00C23C61">
        <w:rPr>
          <w:u w:val="single"/>
        </w:rPr>
        <w:t>Регламента:</w:t>
      </w:r>
    </w:p>
    <w:p w14:paraId="16BEA244" w14:textId="77777777" w:rsidR="004D190F" w:rsidRPr="00C23C61" w:rsidRDefault="004D190F">
      <w:pPr>
        <w:pStyle w:val="a6"/>
        <w:numPr>
          <w:ilvl w:val="0"/>
          <w:numId w:val="18"/>
        </w:numPr>
        <w:adjustRightInd w:val="0"/>
        <w:spacing w:before="120"/>
        <w:jc w:val="both"/>
        <w:rPr>
          <w:rFonts w:eastAsia="Times New Roman"/>
        </w:rPr>
      </w:pPr>
      <w:r w:rsidRPr="00C23C61">
        <w:rPr>
          <w:rFonts w:eastAsia="Times New Roman"/>
        </w:rPr>
        <w:t>отчет о финансовых результатах за последний отчетный год с отметкой налогового органа или c документом, подтверждающим факт его направления в налоговый орган (для юридического лица – резидента Российской Федерации);</w:t>
      </w:r>
    </w:p>
    <w:p w14:paraId="2A63D75B" w14:textId="77777777" w:rsidR="004D190F" w:rsidRPr="00C23C61" w:rsidRDefault="004D190F">
      <w:pPr>
        <w:pStyle w:val="a6"/>
        <w:numPr>
          <w:ilvl w:val="0"/>
          <w:numId w:val="18"/>
        </w:numPr>
        <w:adjustRightInd w:val="0"/>
        <w:spacing w:before="120"/>
        <w:jc w:val="both"/>
        <w:rPr>
          <w:rFonts w:eastAsia="Times New Roman"/>
        </w:rPr>
      </w:pPr>
      <w:r w:rsidRPr="00C23C61">
        <w:rPr>
          <w:rFonts w:eastAsia="Times New Roman"/>
        </w:rPr>
        <w:t>заверенная аудитором финансовая отчетность иностранного юридического лица-заявителя за последний отчетный год, составленной в соответствии с национальными стандартами или правилами ведения учета или иной документ, составленный в соответствии с законодательством юридического лица – нерезидента Российской Федерации.</w:t>
      </w:r>
    </w:p>
    <w:p w14:paraId="534990EE" w14:textId="4E2E6314" w:rsidR="004D190F" w:rsidRPr="00C23C61" w:rsidRDefault="004D190F" w:rsidP="004D190F">
      <w:pPr>
        <w:widowControl w:val="0"/>
        <w:adjustRightInd w:val="0"/>
        <w:spacing w:before="60" w:after="60"/>
        <w:jc w:val="both"/>
      </w:pPr>
      <w:r w:rsidRPr="00C23C61">
        <w:rPr>
          <w:u w:val="single"/>
        </w:rPr>
        <w:t xml:space="preserve">для подтверждения соответствия требованиям подпункта 4 пункта 3.2. </w:t>
      </w:r>
      <w:r w:rsidR="00543A60" w:rsidRPr="00C23C61">
        <w:rPr>
          <w:u w:val="single"/>
        </w:rPr>
        <w:t xml:space="preserve">настоящего </w:t>
      </w:r>
      <w:r w:rsidRPr="00C23C61">
        <w:rPr>
          <w:u w:val="single"/>
        </w:rPr>
        <w:t>Регламента:</w:t>
      </w:r>
    </w:p>
    <w:p w14:paraId="4849D041" w14:textId="77777777" w:rsidR="004D190F" w:rsidRPr="00C23C61" w:rsidRDefault="004D190F">
      <w:pPr>
        <w:pStyle w:val="a6"/>
        <w:numPr>
          <w:ilvl w:val="0"/>
          <w:numId w:val="18"/>
        </w:numPr>
        <w:adjustRightInd w:val="0"/>
        <w:spacing w:before="120"/>
        <w:jc w:val="both"/>
        <w:rPr>
          <w:rFonts w:eastAsia="Times New Roman"/>
        </w:rPr>
      </w:pPr>
      <w:r w:rsidRPr="00C23C61">
        <w:rPr>
          <w:rFonts w:eastAsia="Times New Roman"/>
        </w:rPr>
        <w:t>бухгалтерский баланс за последний отчетный год с отметкой налогового органа или c документом, подтверждающим факт его направления в налоговый орган;</w:t>
      </w:r>
    </w:p>
    <w:p w14:paraId="52C726A1" w14:textId="77777777" w:rsidR="004D190F" w:rsidRPr="00C23C61" w:rsidRDefault="004D190F">
      <w:pPr>
        <w:pStyle w:val="a6"/>
        <w:numPr>
          <w:ilvl w:val="0"/>
          <w:numId w:val="18"/>
        </w:numPr>
        <w:adjustRightInd w:val="0"/>
        <w:spacing w:before="120"/>
        <w:jc w:val="both"/>
        <w:rPr>
          <w:rFonts w:eastAsia="Times New Roman"/>
        </w:rPr>
      </w:pPr>
      <w:r w:rsidRPr="00C23C61">
        <w:rPr>
          <w:rFonts w:eastAsia="Times New Roman"/>
        </w:rPr>
        <w:t>заверенная аудитором финансовая отчетность иностранного юридического лица-заявителя за последний отчетный год, составленной в соответствии с национальными стандартами или правилами ведения учета или иной документ, составленный в соответствии с законодательством юридического лица – нерезидента Российской Федерации.</w:t>
      </w:r>
    </w:p>
    <w:p w14:paraId="3D21C03C" w14:textId="77777777" w:rsidR="004D190F" w:rsidRPr="00C23C61" w:rsidRDefault="004D190F" w:rsidP="004D190F">
      <w:pPr>
        <w:pStyle w:val="a6"/>
        <w:widowControl w:val="0"/>
        <w:tabs>
          <w:tab w:val="left" w:pos="993"/>
          <w:tab w:val="left" w:pos="1560"/>
        </w:tabs>
        <w:adjustRightInd w:val="0"/>
        <w:spacing w:before="60" w:after="60"/>
        <w:ind w:left="567"/>
        <w:jc w:val="both"/>
        <w:rPr>
          <w:rFonts w:eastAsia="Times New Roman"/>
        </w:rPr>
      </w:pPr>
      <w:r w:rsidRPr="00C23C61">
        <w:rPr>
          <w:rFonts w:eastAsia="Times New Roman"/>
        </w:rPr>
        <w:t>иные документы, подтверждающие соответствие юридического лица-заявителя требованиям пункта 3.2 Регламента.</w:t>
      </w:r>
    </w:p>
    <w:p w14:paraId="52D89E27" w14:textId="77777777" w:rsidR="004D190F" w:rsidRPr="00C23C61" w:rsidRDefault="004D190F">
      <w:pPr>
        <w:pStyle w:val="a6"/>
        <w:widowControl w:val="0"/>
        <w:numPr>
          <w:ilvl w:val="0"/>
          <w:numId w:val="4"/>
        </w:numPr>
        <w:tabs>
          <w:tab w:val="left" w:pos="567"/>
        </w:tabs>
        <w:adjustRightInd w:val="0"/>
        <w:spacing w:before="120" w:after="120"/>
        <w:ind w:left="0" w:firstLine="0"/>
        <w:jc w:val="both"/>
        <w:rPr>
          <w:rFonts w:eastAsia="Times New Roman"/>
        </w:rPr>
      </w:pPr>
      <w:r w:rsidRPr="00C23C61">
        <w:rPr>
          <w:rFonts w:eastAsia="Times New Roman"/>
        </w:rPr>
        <w:t>В случае предоставления копий документов, перечисленных в пункте 4.5 Регламента, такие документы должны быть заверены печатью и подписью уполномоченного сотрудника юридического лица-заявителя.</w:t>
      </w:r>
    </w:p>
    <w:p w14:paraId="5B382EA2" w14:textId="77777777" w:rsidR="004D190F" w:rsidRPr="00C23C61" w:rsidRDefault="004D190F">
      <w:pPr>
        <w:pStyle w:val="a6"/>
        <w:widowControl w:val="0"/>
        <w:numPr>
          <w:ilvl w:val="0"/>
          <w:numId w:val="4"/>
        </w:numPr>
        <w:tabs>
          <w:tab w:val="left" w:pos="567"/>
        </w:tabs>
        <w:adjustRightInd w:val="0"/>
        <w:spacing w:before="120" w:after="120"/>
        <w:ind w:left="0" w:firstLine="0"/>
        <w:jc w:val="both"/>
        <w:rPr>
          <w:rFonts w:eastAsia="Times New Roman"/>
        </w:rPr>
      </w:pPr>
      <w:r w:rsidRPr="00C23C61">
        <w:rPr>
          <w:rFonts w:eastAsia="Times New Roman"/>
        </w:rPr>
        <w:t>В случае если для признания клиента - юридического лица квалифицированным инвестором достаточно документов, находящихся в распоряжении Общества в рамках заключенного ранее с этим клиентом договора, документы, перечисленные в пункте 4.5. Регламента не представляются, за исключением заявления о признании клиента – юридического лица квалифицированным инвестором.</w:t>
      </w:r>
    </w:p>
    <w:p w14:paraId="1561EF58" w14:textId="77777777" w:rsidR="004D190F" w:rsidRPr="00C23C61" w:rsidRDefault="004D190F">
      <w:pPr>
        <w:pStyle w:val="a6"/>
        <w:widowControl w:val="0"/>
        <w:numPr>
          <w:ilvl w:val="0"/>
          <w:numId w:val="4"/>
        </w:numPr>
        <w:tabs>
          <w:tab w:val="left" w:pos="567"/>
        </w:tabs>
        <w:adjustRightInd w:val="0"/>
        <w:spacing w:before="120" w:after="120"/>
        <w:ind w:left="0" w:firstLine="0"/>
        <w:jc w:val="both"/>
        <w:rPr>
          <w:rFonts w:eastAsia="Times New Roman"/>
        </w:rPr>
      </w:pPr>
      <w:r w:rsidRPr="00C23C61">
        <w:rPr>
          <w:rFonts w:eastAsia="Times New Roman"/>
        </w:rPr>
        <w:t>Документы, перечисленные в пункте 4.5. настоящего Регламента, представляются в объеме, достаточном для признания клиента – юридического лица квалифицированным инвестором.</w:t>
      </w:r>
    </w:p>
    <w:p w14:paraId="758B0D3D" w14:textId="2113959C" w:rsidR="005A0F1D" w:rsidRPr="00C23C61" w:rsidRDefault="005A0F1D">
      <w:pPr>
        <w:pStyle w:val="a6"/>
        <w:widowControl w:val="0"/>
        <w:numPr>
          <w:ilvl w:val="0"/>
          <w:numId w:val="4"/>
        </w:numPr>
        <w:tabs>
          <w:tab w:val="clear" w:pos="4677"/>
          <w:tab w:val="clear" w:pos="9355"/>
          <w:tab w:val="left" w:pos="567"/>
          <w:tab w:val="left" w:pos="993"/>
        </w:tabs>
        <w:adjustRightInd w:val="0"/>
        <w:spacing w:before="120" w:after="120"/>
        <w:ind w:left="0" w:firstLine="0"/>
        <w:jc w:val="both"/>
        <w:rPr>
          <w:rFonts w:eastAsia="Times New Roman"/>
        </w:rPr>
      </w:pPr>
      <w:r w:rsidRPr="00C23C61">
        <w:rPr>
          <w:rFonts w:eastAsia="Times New Roman"/>
        </w:rPr>
        <w:t>Документы, представляемые лицом, обращающимся с заявлением о признании его квалифицированным инвестором, подтверждающие соответствие лица требованиям, должны быть подписаны лицом, составившим или выдавшим данный документ, собственноручной подписью, или электронной подписью, соответствующей требованиям, предусмотренным статьей 6 Федерального закона от 6 апреля 2011 года N 63-ФЗ "Об электронной подписи", и действительной на дату подписания электронного документа, или аналогом собственноручной подписи. В случае если форма документа, представляемого лицом, обращающимся с заявлением о признании его квалифицированным инвестором, не предусматривает его подписание лицом, составившим или выдавшим данный документ, он должен быть заверен собственноручной подписью или аналогом собственноручной подписи лица, представившего данный документ Обществу.</w:t>
      </w:r>
    </w:p>
    <w:p w14:paraId="6927CB6C" w14:textId="77777777" w:rsidR="004D190F" w:rsidRPr="00C23C61" w:rsidRDefault="004D190F">
      <w:pPr>
        <w:pStyle w:val="1"/>
        <w:numPr>
          <w:ilvl w:val="0"/>
          <w:numId w:val="15"/>
        </w:numPr>
        <w:tabs>
          <w:tab w:val="left" w:pos="284"/>
        </w:tabs>
        <w:autoSpaceDE w:val="0"/>
        <w:autoSpaceDN w:val="0"/>
        <w:spacing w:after="240"/>
        <w:ind w:left="0" w:firstLine="0"/>
        <w:jc w:val="center"/>
        <w:rPr>
          <w:rFonts w:ascii="Times New Roman" w:hAnsi="Times New Roman" w:cs="Times New Roman"/>
          <w:color w:val="auto"/>
          <w:sz w:val="24"/>
          <w:szCs w:val="24"/>
        </w:rPr>
      </w:pPr>
      <w:bookmarkStart w:id="214" w:name="_Toc424118139"/>
      <w:bookmarkStart w:id="215" w:name="_Toc424118225"/>
      <w:bookmarkStart w:id="216" w:name="_Toc424121407"/>
      <w:bookmarkStart w:id="217" w:name="_Toc424118140"/>
      <w:bookmarkStart w:id="218" w:name="_Toc424118226"/>
      <w:bookmarkStart w:id="219" w:name="_Toc424121408"/>
      <w:bookmarkStart w:id="220" w:name="_Toc424118141"/>
      <w:bookmarkStart w:id="221" w:name="_Toc424118227"/>
      <w:bookmarkStart w:id="222" w:name="_Toc424121409"/>
      <w:bookmarkStart w:id="223" w:name="_Toc424118142"/>
      <w:bookmarkStart w:id="224" w:name="_Toc424118228"/>
      <w:bookmarkStart w:id="225" w:name="_Toc424121410"/>
      <w:bookmarkStart w:id="226" w:name="_Toc424118143"/>
      <w:bookmarkStart w:id="227" w:name="_Toc424118229"/>
      <w:bookmarkStart w:id="228" w:name="_Toc424121411"/>
      <w:bookmarkStart w:id="229" w:name="_Toc424118144"/>
      <w:bookmarkStart w:id="230" w:name="_Toc424118230"/>
      <w:bookmarkStart w:id="231" w:name="_Toc424121412"/>
      <w:bookmarkStart w:id="232" w:name="_Toc424118145"/>
      <w:bookmarkStart w:id="233" w:name="_Toc424118231"/>
      <w:bookmarkStart w:id="234" w:name="_Toc424121413"/>
      <w:bookmarkStart w:id="235" w:name="_Toc424118146"/>
      <w:bookmarkStart w:id="236" w:name="_Toc424118232"/>
      <w:bookmarkStart w:id="237" w:name="_Toc424121414"/>
      <w:bookmarkStart w:id="238" w:name="_Toc424118147"/>
      <w:bookmarkStart w:id="239" w:name="_Toc424118233"/>
      <w:bookmarkStart w:id="240" w:name="_Toc424121415"/>
      <w:bookmarkStart w:id="241" w:name="_Toc424118148"/>
      <w:bookmarkStart w:id="242" w:name="_Toc424118234"/>
      <w:bookmarkStart w:id="243" w:name="_Toc424121416"/>
      <w:bookmarkStart w:id="244" w:name="_Toc424118149"/>
      <w:bookmarkStart w:id="245" w:name="_Toc424118235"/>
      <w:bookmarkStart w:id="246" w:name="_Toc424121417"/>
      <w:bookmarkStart w:id="247" w:name="_Toc424118150"/>
      <w:bookmarkStart w:id="248" w:name="_Toc424118236"/>
      <w:bookmarkStart w:id="249" w:name="_Toc424121418"/>
      <w:bookmarkStart w:id="250" w:name="_Toc424118151"/>
      <w:bookmarkStart w:id="251" w:name="_Toc424118237"/>
      <w:bookmarkStart w:id="252" w:name="_Toc424121419"/>
      <w:bookmarkStart w:id="253" w:name="_Toc424118152"/>
      <w:bookmarkStart w:id="254" w:name="_Toc424118238"/>
      <w:bookmarkStart w:id="255" w:name="_Toc424121420"/>
      <w:bookmarkStart w:id="256" w:name="_Toc424118153"/>
      <w:bookmarkStart w:id="257" w:name="_Toc424118239"/>
      <w:bookmarkStart w:id="258" w:name="_Toc424121421"/>
      <w:bookmarkStart w:id="259" w:name="_Toc424118154"/>
      <w:bookmarkStart w:id="260" w:name="_Toc424118240"/>
      <w:bookmarkStart w:id="261" w:name="_Toc424121422"/>
      <w:bookmarkStart w:id="262" w:name="_Toc424118155"/>
      <w:bookmarkStart w:id="263" w:name="_Toc424118241"/>
      <w:bookmarkStart w:id="264" w:name="_Toc424121423"/>
      <w:bookmarkStart w:id="265" w:name="_Toc424118156"/>
      <w:bookmarkStart w:id="266" w:name="_Toc424118242"/>
      <w:bookmarkStart w:id="267" w:name="_Toc424121424"/>
      <w:bookmarkStart w:id="268" w:name="_Toc424118157"/>
      <w:bookmarkStart w:id="269" w:name="_Toc424118243"/>
      <w:bookmarkStart w:id="270" w:name="_Toc424121425"/>
      <w:bookmarkStart w:id="271" w:name="_Toc424118158"/>
      <w:bookmarkStart w:id="272" w:name="_Toc424118244"/>
      <w:bookmarkStart w:id="273" w:name="_Toc424121426"/>
      <w:bookmarkStart w:id="274" w:name="_Toc424118159"/>
      <w:bookmarkStart w:id="275" w:name="_Toc424118245"/>
      <w:bookmarkStart w:id="276" w:name="_Toc424121427"/>
      <w:bookmarkStart w:id="277" w:name="_Toc424118160"/>
      <w:bookmarkStart w:id="278" w:name="_Toc424118246"/>
      <w:bookmarkStart w:id="279" w:name="_Toc424121428"/>
      <w:bookmarkStart w:id="280" w:name="_Toc424118161"/>
      <w:bookmarkStart w:id="281" w:name="_Toc424118247"/>
      <w:bookmarkStart w:id="282" w:name="_Toc424121429"/>
      <w:bookmarkStart w:id="283" w:name="_Toc424118162"/>
      <w:bookmarkStart w:id="284" w:name="_Toc424118248"/>
      <w:bookmarkStart w:id="285" w:name="_Toc424121430"/>
      <w:bookmarkStart w:id="286" w:name="_Toc424118163"/>
      <w:bookmarkStart w:id="287" w:name="_Toc424118249"/>
      <w:bookmarkStart w:id="288" w:name="_Toc424121431"/>
      <w:bookmarkStart w:id="289" w:name="_Toc424118164"/>
      <w:bookmarkStart w:id="290" w:name="_Toc424118250"/>
      <w:bookmarkStart w:id="291" w:name="_Toc424121432"/>
      <w:bookmarkStart w:id="292" w:name="_Toc424118165"/>
      <w:bookmarkStart w:id="293" w:name="_Toc424118251"/>
      <w:bookmarkStart w:id="294" w:name="_Toc424121433"/>
      <w:bookmarkStart w:id="295" w:name="_Toc424118166"/>
      <w:bookmarkStart w:id="296" w:name="_Toc424118252"/>
      <w:bookmarkStart w:id="297" w:name="_Toc424121434"/>
      <w:bookmarkStart w:id="298" w:name="_Toc424118167"/>
      <w:bookmarkStart w:id="299" w:name="_Toc424118253"/>
      <w:bookmarkStart w:id="300" w:name="_Toc424121435"/>
      <w:bookmarkStart w:id="301" w:name="_Toc424118168"/>
      <w:bookmarkStart w:id="302" w:name="_Toc424118254"/>
      <w:bookmarkStart w:id="303" w:name="_Toc424121436"/>
      <w:bookmarkStart w:id="304" w:name="_Toc424118169"/>
      <w:bookmarkStart w:id="305" w:name="_Toc424118255"/>
      <w:bookmarkStart w:id="306" w:name="_Toc424121437"/>
      <w:bookmarkStart w:id="307" w:name="_Toc424118170"/>
      <w:bookmarkStart w:id="308" w:name="_Toc424118256"/>
      <w:bookmarkStart w:id="309" w:name="_Toc424121438"/>
      <w:bookmarkStart w:id="310" w:name="_Toc424118171"/>
      <w:bookmarkStart w:id="311" w:name="_Toc424118257"/>
      <w:bookmarkStart w:id="312" w:name="_Toc424121439"/>
      <w:bookmarkStart w:id="313" w:name="_Toc424118172"/>
      <w:bookmarkStart w:id="314" w:name="_Toc424118258"/>
      <w:bookmarkStart w:id="315" w:name="_Toc424121440"/>
      <w:bookmarkStart w:id="316" w:name="_Toc424118173"/>
      <w:bookmarkStart w:id="317" w:name="_Toc424118259"/>
      <w:bookmarkStart w:id="318" w:name="_Toc424121441"/>
      <w:bookmarkStart w:id="319" w:name="_Toc424118174"/>
      <w:bookmarkStart w:id="320" w:name="_Toc424118260"/>
      <w:bookmarkStart w:id="321" w:name="_Toc424121442"/>
      <w:bookmarkStart w:id="322" w:name="_Toc424118175"/>
      <w:bookmarkStart w:id="323" w:name="_Toc424118261"/>
      <w:bookmarkStart w:id="324" w:name="_Toc424121443"/>
      <w:bookmarkStart w:id="325" w:name="_Toc424118176"/>
      <w:bookmarkStart w:id="326" w:name="_Toc424118262"/>
      <w:bookmarkStart w:id="327" w:name="_Toc424121444"/>
      <w:bookmarkStart w:id="328" w:name="_Toc424118177"/>
      <w:bookmarkStart w:id="329" w:name="_Toc424118263"/>
      <w:bookmarkStart w:id="330" w:name="_Toc424121445"/>
      <w:bookmarkStart w:id="331" w:name="_Toc424118178"/>
      <w:bookmarkStart w:id="332" w:name="_Toc424118264"/>
      <w:bookmarkStart w:id="333" w:name="_Toc424121446"/>
      <w:bookmarkStart w:id="334" w:name="_Toc424118179"/>
      <w:bookmarkStart w:id="335" w:name="_Toc424118265"/>
      <w:bookmarkStart w:id="336" w:name="_Toc424121447"/>
      <w:bookmarkStart w:id="337" w:name="_Toc424118180"/>
      <w:bookmarkStart w:id="338" w:name="_Toc424118266"/>
      <w:bookmarkStart w:id="339" w:name="_Toc424121448"/>
      <w:bookmarkStart w:id="340" w:name="_Toc424118181"/>
      <w:bookmarkStart w:id="341" w:name="_Toc424118267"/>
      <w:bookmarkStart w:id="342" w:name="_Toc424121449"/>
      <w:bookmarkStart w:id="343" w:name="_Toc424118182"/>
      <w:bookmarkStart w:id="344" w:name="_Toc424118268"/>
      <w:bookmarkStart w:id="345" w:name="_Toc424121450"/>
      <w:bookmarkStart w:id="346" w:name="_Toc424118183"/>
      <w:bookmarkStart w:id="347" w:name="_Toc424118269"/>
      <w:bookmarkStart w:id="348" w:name="_Toc424121451"/>
      <w:bookmarkStart w:id="349" w:name="_Toc424118184"/>
      <w:bookmarkStart w:id="350" w:name="_Toc424118270"/>
      <w:bookmarkStart w:id="351" w:name="_Toc424121452"/>
      <w:bookmarkStart w:id="352" w:name="_Toc24183334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C23C61">
        <w:rPr>
          <w:rFonts w:ascii="Times New Roman" w:hAnsi="Times New Roman" w:cs="Times New Roman"/>
          <w:color w:val="auto"/>
          <w:sz w:val="24"/>
          <w:szCs w:val="24"/>
        </w:rPr>
        <w:t>Порядок и сроки проверки соответствия Лица требованиям для признания его квалифицированным инвестором. Порядок уведомления.</w:t>
      </w:r>
      <w:bookmarkEnd w:id="352"/>
    </w:p>
    <w:p w14:paraId="36B3E0E0" w14:textId="77777777" w:rsidR="004D190F" w:rsidRPr="00C23C61" w:rsidRDefault="004D190F">
      <w:pPr>
        <w:pStyle w:val="a6"/>
        <w:widowControl w:val="0"/>
        <w:numPr>
          <w:ilvl w:val="0"/>
          <w:numId w:val="5"/>
        </w:numPr>
        <w:tabs>
          <w:tab w:val="left" w:pos="567"/>
        </w:tabs>
        <w:adjustRightInd w:val="0"/>
        <w:spacing w:after="120"/>
        <w:ind w:left="0" w:firstLine="0"/>
        <w:jc w:val="both"/>
      </w:pPr>
      <w:r w:rsidRPr="00C23C61">
        <w:t>Лицо, обращающееся с просьбой о признании его квалифицированным инвестором, представляет Обществу соответствующее Заявление и документы, указанные в разделе 4 настоящего Регламента.</w:t>
      </w:r>
    </w:p>
    <w:p w14:paraId="2DC6C7C5" w14:textId="07FFD35A" w:rsidR="004D190F" w:rsidRPr="00C23C61" w:rsidRDefault="00201762">
      <w:pPr>
        <w:pStyle w:val="a6"/>
        <w:widowControl w:val="0"/>
        <w:numPr>
          <w:ilvl w:val="0"/>
          <w:numId w:val="5"/>
        </w:numPr>
        <w:tabs>
          <w:tab w:val="left" w:pos="567"/>
        </w:tabs>
        <w:adjustRightInd w:val="0"/>
        <w:spacing w:after="120"/>
        <w:ind w:left="0" w:firstLine="0"/>
        <w:jc w:val="both"/>
        <w:rPr>
          <w:rFonts w:eastAsia="Times New Roman"/>
        </w:rPr>
      </w:pPr>
      <w:r>
        <w:rPr>
          <w:rFonts w:eastAsia="Times New Roman"/>
        </w:rPr>
        <w:t>Заявление и подтверждающие документы для признания лица квалифицированным инвестором представляются в электронном виде и (или) на бумажном носителе.</w:t>
      </w:r>
    </w:p>
    <w:p w14:paraId="3DEA949A" w14:textId="77777777" w:rsidR="004D190F" w:rsidRPr="00C23C61" w:rsidRDefault="004D190F" w:rsidP="004D190F">
      <w:pPr>
        <w:adjustRightInd w:val="0"/>
        <w:jc w:val="both"/>
        <w:rPr>
          <w:rFonts w:eastAsiaTheme="minorHAnsi"/>
          <w:lang w:eastAsia="en-US"/>
        </w:rPr>
      </w:pPr>
      <w:r w:rsidRPr="00C23C61">
        <w:rPr>
          <w:rFonts w:eastAsiaTheme="minorHAnsi"/>
          <w:lang w:eastAsia="en-US"/>
        </w:rPr>
        <w:t>За</w:t>
      </w:r>
      <w:r w:rsidRPr="00C23C61">
        <w:t>явление л</w:t>
      </w:r>
      <w:r w:rsidRPr="00C23C61">
        <w:rPr>
          <w:rFonts w:eastAsiaTheme="minorHAnsi"/>
          <w:lang w:eastAsia="en-US"/>
        </w:rPr>
        <w:t>ица с просьбой о признании его квалифицированным инвестором должно содержать в том числе:</w:t>
      </w:r>
    </w:p>
    <w:p w14:paraId="5C38ED7A" w14:textId="0EFB4248" w:rsidR="00201762" w:rsidRPr="006754B4" w:rsidRDefault="00201762" w:rsidP="00201762">
      <w:pPr>
        <w:pStyle w:val="a6"/>
        <w:numPr>
          <w:ilvl w:val="0"/>
          <w:numId w:val="20"/>
        </w:numPr>
        <w:tabs>
          <w:tab w:val="left" w:pos="284"/>
        </w:tabs>
        <w:adjustRightInd w:val="0"/>
        <w:ind w:left="0" w:firstLine="0"/>
        <w:jc w:val="both"/>
        <w:rPr>
          <w:rFonts w:eastAsiaTheme="minorHAnsi"/>
        </w:rPr>
      </w:pPr>
      <w:r>
        <w:rPr>
          <w:rFonts w:eastAsiaTheme="minorHAnsi"/>
        </w:rPr>
        <w:t>полное и сокращенное (при наличии) фирменные наименования – для юридического лица; фамилию, имя и отчество (при наличии) – для физического лица;</w:t>
      </w:r>
    </w:p>
    <w:p w14:paraId="707B90AD" w14:textId="4F6A2EAA" w:rsidR="00201762" w:rsidRPr="006754B4" w:rsidRDefault="00201762" w:rsidP="00201762">
      <w:pPr>
        <w:pStyle w:val="a6"/>
        <w:numPr>
          <w:ilvl w:val="0"/>
          <w:numId w:val="20"/>
        </w:numPr>
        <w:tabs>
          <w:tab w:val="left" w:pos="284"/>
        </w:tabs>
        <w:adjustRightInd w:val="0"/>
        <w:ind w:left="0" w:firstLine="0"/>
        <w:jc w:val="both"/>
        <w:rPr>
          <w:rFonts w:eastAsiaTheme="minorHAnsi"/>
        </w:rPr>
      </w:pPr>
      <w:r>
        <w:rPr>
          <w:rFonts w:eastAsiaTheme="minorHAnsi"/>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383789F2" w14:textId="1F6B2AAB" w:rsidR="00201762" w:rsidRPr="006754B4" w:rsidRDefault="00201762" w:rsidP="00201762">
      <w:pPr>
        <w:pStyle w:val="a6"/>
        <w:numPr>
          <w:ilvl w:val="0"/>
          <w:numId w:val="20"/>
        </w:numPr>
        <w:tabs>
          <w:tab w:val="left" w:pos="284"/>
        </w:tabs>
        <w:adjustRightInd w:val="0"/>
        <w:ind w:left="0" w:firstLine="0"/>
        <w:jc w:val="both"/>
        <w:rPr>
          <w:rFonts w:eastAsiaTheme="minorHAnsi"/>
        </w:rPr>
      </w:pPr>
      <w:r>
        <w:rPr>
          <w:rFonts w:eastAsiaTheme="minorHAnsi"/>
        </w:rPr>
        <w:t>идентификационный номер налогоплательщика - иностранной организации в стране регистрации (TIN) или его аналог, либо международный код идентификации юридического лица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0470C25A" w14:textId="378D064D" w:rsidR="004D190F" w:rsidRPr="00C23C61" w:rsidRDefault="004D190F">
      <w:pPr>
        <w:pStyle w:val="a6"/>
        <w:numPr>
          <w:ilvl w:val="0"/>
          <w:numId w:val="20"/>
        </w:numPr>
        <w:tabs>
          <w:tab w:val="left" w:pos="284"/>
        </w:tabs>
        <w:adjustRightInd w:val="0"/>
        <w:ind w:left="0" w:firstLine="0"/>
        <w:jc w:val="both"/>
        <w:rPr>
          <w:rFonts w:eastAsiaTheme="minorHAnsi"/>
        </w:rPr>
      </w:pPr>
      <w:r w:rsidRPr="00C23C61">
        <w:rPr>
          <w:rFonts w:eastAsiaTheme="minorHAnsi"/>
        </w:rPr>
        <w:t>указание на то, что заявитель осведомлен о повышенных рисках, связанных с финансовыми инструментами,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инвесторов, и особенностях оказания услуг квалифицированным инвесторам, а в случае если заявитель - физическое лицо, также о том, что физическим лицам, являющимся владельцами ценных бумаг, предназначенных для квалифицированных инвесторов, в соответствии с пунктом 2 статьи 19 Закона №46-ФЗ не осуществляются выплаты компенсаций из федерального компенсационного фонда;</w:t>
      </w:r>
    </w:p>
    <w:p w14:paraId="19C0A8E8" w14:textId="7F5E3689" w:rsidR="0052746A" w:rsidRPr="00C23C61" w:rsidRDefault="0052746A">
      <w:pPr>
        <w:pStyle w:val="a6"/>
        <w:numPr>
          <w:ilvl w:val="0"/>
          <w:numId w:val="20"/>
        </w:numPr>
        <w:tabs>
          <w:tab w:val="left" w:pos="284"/>
        </w:tabs>
        <w:adjustRightInd w:val="0"/>
        <w:ind w:left="0" w:firstLine="0"/>
        <w:jc w:val="both"/>
        <w:rPr>
          <w:rFonts w:eastAsiaTheme="minorHAnsi"/>
        </w:rPr>
      </w:pPr>
      <w:r w:rsidRPr="00C23C61">
        <w:rPr>
          <w:rFonts w:eastAsiaTheme="minorHAnsi"/>
        </w:rPr>
        <w:t>указание на уведомление физического лица лицом, осуществляющим признание квалифицированным инвестором, о том, что признание квалифицированным инвестором предоставляет возможность</w:t>
      </w:r>
      <w:r w:rsidR="00FA48AC">
        <w:rPr>
          <w:rFonts w:eastAsiaTheme="minorHAnsi"/>
        </w:rPr>
        <w:t xml:space="preserve"> Обществу</w:t>
      </w:r>
      <w:r w:rsidRPr="00C23C61">
        <w:rPr>
          <w:rFonts w:eastAsiaTheme="minorHAnsi"/>
        </w:rPr>
        <w:t xml:space="preserve"> совершения сделок</w:t>
      </w:r>
      <w:r w:rsidR="003A6198">
        <w:rPr>
          <w:rFonts w:eastAsiaTheme="minorHAnsi"/>
        </w:rPr>
        <w:t xml:space="preserve"> за его счет</w:t>
      </w:r>
      <w:r w:rsidRPr="00C23C61">
        <w:rPr>
          <w:rFonts w:eastAsiaTheme="minorHAnsi"/>
        </w:rPr>
        <w:t xml:space="preserve">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(в случае если заявление о признании квалифицированным инвестором подается физическим лицом);</w:t>
      </w:r>
    </w:p>
    <w:p w14:paraId="74DCA4C6" w14:textId="77777777" w:rsidR="004D190F" w:rsidRPr="00C23C61" w:rsidRDefault="004D190F">
      <w:pPr>
        <w:pStyle w:val="a6"/>
        <w:numPr>
          <w:ilvl w:val="0"/>
          <w:numId w:val="20"/>
        </w:numPr>
        <w:tabs>
          <w:tab w:val="left" w:pos="284"/>
        </w:tabs>
        <w:adjustRightInd w:val="0"/>
        <w:ind w:left="0" w:firstLine="0"/>
        <w:jc w:val="both"/>
        <w:rPr>
          <w:rFonts w:eastAsiaTheme="minorHAnsi"/>
        </w:rPr>
      </w:pPr>
      <w:r w:rsidRPr="00C23C61">
        <w:rPr>
          <w:rFonts w:eastAsiaTheme="minorHAnsi"/>
        </w:rPr>
        <w:t>указание на то, что заявитель в случае признания его квалифицированным инвестором обязуется уведомить Лицо, признавшее его квалифицированным инвестором, о несоблюдении им требований, соответствие которым необходимо для признания лица квалифицированным инвестором (в случае, если заявитель - физическое лицо).</w:t>
      </w:r>
    </w:p>
    <w:p w14:paraId="1CE22B7E" w14:textId="655BC640" w:rsidR="00201762" w:rsidRPr="006754B4" w:rsidRDefault="00201762" w:rsidP="006754B4">
      <w:pPr>
        <w:pStyle w:val="a6"/>
        <w:numPr>
          <w:ilvl w:val="0"/>
          <w:numId w:val="20"/>
        </w:numPr>
        <w:tabs>
          <w:tab w:val="left" w:pos="284"/>
        </w:tabs>
        <w:adjustRightInd w:val="0"/>
        <w:ind w:left="0" w:firstLine="0"/>
        <w:jc w:val="both"/>
        <w:rPr>
          <w:rFonts w:eastAsiaTheme="minorHAnsi"/>
        </w:rPr>
      </w:pPr>
      <w:r>
        <w:rPr>
          <w:rFonts w:eastAsiaTheme="minorHAnsi"/>
        </w:rPr>
        <w:t>перечень видов сделок, и (или) ценных бумаг, и (или) иных финансовых инструментов, в отношении которых физическое лицо обращается с Заявлением, – в случае если физическое лицо заявляет о признании его квалифицированным инвестором на основании соответствия требованию к размеру имущества, предусмотренному подпунктом 4 пункта 3.1 Регламента, или требованию к размеру дохода, предусмотренному подпунктом 5 пункта 3.1 Регламента, при Подтверждении наличия знаний.</w:t>
      </w:r>
    </w:p>
    <w:p w14:paraId="40DEC5C8" w14:textId="08616EBE" w:rsidR="00201762" w:rsidRDefault="00201762" w:rsidP="006754B4">
      <w:pPr>
        <w:adjustRightInd w:val="0"/>
        <w:jc w:val="both"/>
      </w:pPr>
      <w:r>
        <w:t>В случае обращения лица с Заявлением о признании его квалифицированным инвестором в соответствии с пунктом 3.6 Регламента такое Заявление должно содержать сведения, предусмотренные абзацами вторым – четвертым настоящего пункта, а также перечень видов сделок, и (или) ценных бумаг, и (или) иных финансовых инструментов, в отношении которых лицо заявляет о признании его квалифицированным инвестором (в случае если лицо признано иным лицом квалифицированным инвестором до 23 мая 2025 года). К такому Заявлению прилагаются документы, содержащие сведения из реестра лиц, признанных иным лицом квалифицированными инвесторами.</w:t>
      </w:r>
    </w:p>
    <w:p w14:paraId="75671432" w14:textId="72304548" w:rsidR="007E7D98" w:rsidRPr="00C23C61" w:rsidRDefault="004D190F">
      <w:pPr>
        <w:pStyle w:val="a6"/>
        <w:widowControl w:val="0"/>
        <w:numPr>
          <w:ilvl w:val="0"/>
          <w:numId w:val="5"/>
        </w:numPr>
        <w:tabs>
          <w:tab w:val="left" w:pos="567"/>
        </w:tabs>
        <w:adjustRightInd w:val="0"/>
        <w:spacing w:before="120"/>
        <w:ind w:left="0" w:firstLine="0"/>
        <w:jc w:val="both"/>
      </w:pPr>
      <w:r w:rsidRPr="00C23C61">
        <w:t>Общество в срок не позднее 5 (пяти) рабочих дней со дня поступления в его адрес Заявления осуществляет проверку представленных заявителем документов на предмет соблюдения требований, соответствие которым необходимо для признания лица квалифицированным инвестором, и осуществляет принятие решения о признании или об отказе в признании Лица квалифицированным инвестором. Общество имеет право запросить у заявителя дополнительные документы, подтверждающие его соответствие требованиям, соблюдение которых необходимо для признания Лица квалифицированным инвестором. Течение срока, отведенного для рассмотрения Заявления, приостанавливается со дня направления запроса о предоставлении дополнительных документов и возобновляется со дня их предоставления, при этом, срок для рассмотрения Заявления продляется не более чем на 5 (пять) рабочих дней.</w:t>
      </w:r>
    </w:p>
    <w:p w14:paraId="2E90DA6A" w14:textId="77777777" w:rsidR="007E7D98" w:rsidRPr="00C23C61" w:rsidRDefault="007E7D98">
      <w:pPr>
        <w:pStyle w:val="a6"/>
        <w:widowControl w:val="0"/>
        <w:numPr>
          <w:ilvl w:val="0"/>
          <w:numId w:val="5"/>
        </w:numPr>
        <w:tabs>
          <w:tab w:val="left" w:pos="567"/>
        </w:tabs>
        <w:adjustRightInd w:val="0"/>
        <w:spacing w:before="120"/>
        <w:ind w:left="0" w:firstLine="0"/>
        <w:jc w:val="both"/>
      </w:pPr>
      <w:r w:rsidRPr="00C23C61">
        <w:t>При установлении Обществом по результатам рассмотрения им представленных лицом документов несоответствия документов требованиям  настоящего Регламента, подтверждающим соответствие лица требованиям, или представлении документов, которые не подтверждают соответствие лица требованиям, Общество принимает решение об отказе в признании лица квалифицированным инвестором и возвращает лицу представленные им документы (их копии) (в случае представления документов (их копий) на бумажном носителе).</w:t>
      </w:r>
    </w:p>
    <w:p w14:paraId="739B55AB" w14:textId="77777777" w:rsidR="007E7D98" w:rsidRPr="00C23C61" w:rsidRDefault="007E7D98">
      <w:pPr>
        <w:pStyle w:val="a6"/>
        <w:widowControl w:val="0"/>
        <w:numPr>
          <w:ilvl w:val="0"/>
          <w:numId w:val="5"/>
        </w:numPr>
        <w:tabs>
          <w:tab w:val="left" w:pos="567"/>
        </w:tabs>
        <w:adjustRightInd w:val="0"/>
        <w:spacing w:before="120"/>
        <w:ind w:left="0" w:firstLine="0"/>
        <w:jc w:val="both"/>
      </w:pPr>
      <w:r w:rsidRPr="00C23C61">
        <w:t>Общество принимает решение о признании лица квалифицированным инвестором, если по результатам рассмотрения представленных лицом документов установит соответствие лица требованиям.</w:t>
      </w:r>
    </w:p>
    <w:p w14:paraId="23D25EE0" w14:textId="6B62F8C2" w:rsidR="007E7D98" w:rsidRPr="00C23C61" w:rsidRDefault="00201762">
      <w:pPr>
        <w:pStyle w:val="a6"/>
        <w:widowControl w:val="0"/>
        <w:numPr>
          <w:ilvl w:val="0"/>
          <w:numId w:val="5"/>
        </w:numPr>
        <w:tabs>
          <w:tab w:val="left" w:pos="567"/>
        </w:tabs>
        <w:adjustRightInd w:val="0"/>
        <w:spacing w:before="120"/>
        <w:ind w:left="0" w:firstLine="0"/>
        <w:jc w:val="both"/>
      </w:pPr>
      <w:r>
        <w:t>Решение о признании лица квалифицированным инвестором оформляется в виде документа (в электронном виде и (или) на бумажном носителе) с указанием даты его принятия.</w:t>
      </w:r>
    </w:p>
    <w:p w14:paraId="7C99F37C" w14:textId="223D12E2" w:rsidR="00201762" w:rsidRDefault="00201762" w:rsidP="006754B4">
      <w:pPr>
        <w:adjustRightInd w:val="0"/>
        <w:jc w:val="both"/>
      </w:pPr>
      <w:r>
        <w:t>Решение о признании лица квалифицированным инвестором, за исключением случаев, предусмотренных пунктами 2.5 и 2.6 Регламента, должно содержать указание на то, что лицо признано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w:t>
      </w:r>
    </w:p>
    <w:p w14:paraId="4BA864BD" w14:textId="6A42E4B2" w:rsidR="00201762" w:rsidRDefault="00201762" w:rsidP="006754B4">
      <w:pPr>
        <w:adjustRightInd w:val="0"/>
        <w:jc w:val="both"/>
      </w:pPr>
      <w:r>
        <w:t>В случаях, предусмотренных пунктами 2.5 и 2.6 Регламента, решение о признании лица квалифицированным инвестором должно содержать указание на то, в отношении каких видов сделок, и (или) ценных бумаг, и (или) иных финансовых инструментов данное лицо признано квалифицированным инвестором.</w:t>
      </w:r>
    </w:p>
    <w:p w14:paraId="4BC331D5" w14:textId="157DD8C5" w:rsidR="004D190F" w:rsidRPr="00C23C61" w:rsidRDefault="00201762" w:rsidP="00543A60">
      <w:pPr>
        <w:pStyle w:val="a6"/>
        <w:widowControl w:val="0"/>
        <w:tabs>
          <w:tab w:val="clear" w:pos="4677"/>
          <w:tab w:val="left" w:pos="567"/>
        </w:tabs>
        <w:adjustRightInd w:val="0"/>
        <w:jc w:val="both"/>
      </w:pPr>
      <w:r>
        <w:t>5.7. Лицо признается квалифицированным инвестором в отношении всех видов сделок, цифровых валют, цифровых прав, ценных бумаг и иных финансовых инструментов, предназначенных для квалифицированных инвесторов, если иное не предусмотрено пунктами 2.5 и 2.6 Регламента, с момента внесения записи о его включении Обществом в Реестр.</w:t>
      </w:r>
    </w:p>
    <w:p w14:paraId="1EF19A5E" w14:textId="54F5F290" w:rsidR="004D190F" w:rsidRPr="00C23C61" w:rsidRDefault="004D190F" w:rsidP="00543A60">
      <w:pPr>
        <w:widowControl w:val="0"/>
        <w:adjustRightInd w:val="0"/>
        <w:jc w:val="both"/>
      </w:pPr>
    </w:p>
    <w:p w14:paraId="35BBC8F6" w14:textId="77777777" w:rsidR="004D190F" w:rsidRPr="00C23C61" w:rsidRDefault="004D190F">
      <w:pPr>
        <w:pStyle w:val="1"/>
        <w:numPr>
          <w:ilvl w:val="0"/>
          <w:numId w:val="15"/>
        </w:numPr>
        <w:tabs>
          <w:tab w:val="left" w:pos="284"/>
        </w:tabs>
        <w:autoSpaceDE w:val="0"/>
        <w:autoSpaceDN w:val="0"/>
        <w:spacing w:after="240"/>
        <w:ind w:left="0" w:firstLine="0"/>
        <w:jc w:val="center"/>
        <w:rPr>
          <w:rFonts w:ascii="Times New Roman" w:hAnsi="Times New Roman" w:cs="Times New Roman"/>
          <w:b/>
          <w:bCs/>
          <w:color w:val="auto"/>
          <w:sz w:val="24"/>
          <w:szCs w:val="24"/>
        </w:rPr>
      </w:pPr>
      <w:bookmarkStart w:id="353" w:name="_Toc424121454"/>
      <w:bookmarkStart w:id="354" w:name="_Toc241833341"/>
      <w:bookmarkEnd w:id="353"/>
      <w:r w:rsidRPr="00C23C61">
        <w:rPr>
          <w:rFonts w:ascii="Times New Roman" w:hAnsi="Times New Roman" w:cs="Times New Roman"/>
          <w:b/>
          <w:bCs/>
          <w:color w:val="auto"/>
          <w:sz w:val="24"/>
          <w:szCs w:val="24"/>
        </w:rPr>
        <w:t>Подтверждение квалифицированным инвестором соответствия требованиям, необходимым для признания его квалифицированным инвестором.</w:t>
      </w:r>
      <w:bookmarkEnd w:id="354"/>
    </w:p>
    <w:p w14:paraId="001963C8" w14:textId="77777777" w:rsidR="004D190F" w:rsidRPr="00C23C61" w:rsidRDefault="004D190F">
      <w:pPr>
        <w:pStyle w:val="a6"/>
        <w:widowControl w:val="0"/>
        <w:numPr>
          <w:ilvl w:val="0"/>
          <w:numId w:val="6"/>
        </w:numPr>
        <w:tabs>
          <w:tab w:val="left" w:pos="567"/>
        </w:tabs>
        <w:adjustRightInd w:val="0"/>
        <w:spacing w:after="240"/>
        <w:ind w:left="0" w:firstLine="0"/>
        <w:jc w:val="both"/>
      </w:pPr>
      <w:r w:rsidRPr="00C23C61">
        <w:t>Общество обязано требовать от юридического лица, признанного квалифицированным инвестором, подтверждения соблюдения требований, соответствие которым необходимо для признания Лица квалифицированным инвестором, и осуществлять проверку соблюдения указанных требований. Такая проверка должна осуществляться ежегодно, не позднее 30 (тридцатого) апреля года, следующего за годом признания юридического лица квалифицированным инвестором.</w:t>
      </w:r>
    </w:p>
    <w:p w14:paraId="69159E09" w14:textId="77777777" w:rsidR="004D190F" w:rsidRPr="00C23C61" w:rsidRDefault="004D190F">
      <w:pPr>
        <w:pStyle w:val="a6"/>
        <w:widowControl w:val="0"/>
        <w:numPr>
          <w:ilvl w:val="0"/>
          <w:numId w:val="6"/>
        </w:numPr>
        <w:tabs>
          <w:tab w:val="left" w:pos="567"/>
        </w:tabs>
        <w:adjustRightInd w:val="0"/>
        <w:spacing w:after="240"/>
        <w:ind w:left="0" w:firstLine="0"/>
        <w:jc w:val="both"/>
        <w:rPr>
          <w:rFonts w:eastAsia="Times New Roman"/>
        </w:rPr>
      </w:pPr>
      <w:r w:rsidRPr="00C23C61">
        <w:t>В случае не предоставления юридическим лицом, признанным квалифицированным инвестором, документов, подтверждающих соответствие требованиям пункта 3.2 Регламента в установленные сроки, Общество исключает такое юридическое лицо из Реестра, о чем направляет такому Лицу соответствующее уведомление.</w:t>
      </w:r>
    </w:p>
    <w:p w14:paraId="7D5CA9D1" w14:textId="77777777" w:rsidR="004D190F" w:rsidRPr="00C23C61" w:rsidRDefault="004D190F">
      <w:pPr>
        <w:pStyle w:val="1"/>
        <w:numPr>
          <w:ilvl w:val="0"/>
          <w:numId w:val="15"/>
        </w:numPr>
        <w:tabs>
          <w:tab w:val="left" w:pos="284"/>
        </w:tabs>
        <w:autoSpaceDE w:val="0"/>
        <w:autoSpaceDN w:val="0"/>
        <w:spacing w:after="240"/>
        <w:ind w:left="0" w:firstLine="0"/>
        <w:jc w:val="center"/>
        <w:rPr>
          <w:rFonts w:ascii="Times New Roman" w:hAnsi="Times New Roman" w:cs="Times New Roman"/>
          <w:b/>
          <w:bCs/>
          <w:color w:val="auto"/>
          <w:sz w:val="24"/>
          <w:szCs w:val="24"/>
        </w:rPr>
      </w:pPr>
      <w:bookmarkStart w:id="355" w:name="_Toc424118187"/>
      <w:bookmarkStart w:id="356" w:name="_Toc424118273"/>
      <w:bookmarkStart w:id="357" w:name="_Toc424121456"/>
      <w:bookmarkStart w:id="358" w:name="_Toc424118188"/>
      <w:bookmarkStart w:id="359" w:name="_Toc424118274"/>
      <w:bookmarkStart w:id="360" w:name="_Toc424121457"/>
      <w:bookmarkStart w:id="361" w:name="_Toc424118189"/>
      <w:bookmarkStart w:id="362" w:name="_Toc424118275"/>
      <w:bookmarkStart w:id="363" w:name="_Toc424121458"/>
      <w:bookmarkStart w:id="364" w:name="_Toc424118190"/>
      <w:bookmarkStart w:id="365" w:name="_Toc424118276"/>
      <w:bookmarkStart w:id="366" w:name="_Toc424121459"/>
      <w:bookmarkStart w:id="367" w:name="_Toc424118191"/>
      <w:bookmarkStart w:id="368" w:name="_Toc424118277"/>
      <w:bookmarkStart w:id="369" w:name="_Toc424121460"/>
      <w:bookmarkStart w:id="370" w:name="_Toc424118192"/>
      <w:bookmarkStart w:id="371" w:name="_Toc424118278"/>
      <w:bookmarkStart w:id="372" w:name="_Toc424121461"/>
      <w:bookmarkStart w:id="373" w:name="_Toc424118193"/>
      <w:bookmarkStart w:id="374" w:name="_Toc424118279"/>
      <w:bookmarkStart w:id="375" w:name="_Toc424121462"/>
      <w:bookmarkStart w:id="376" w:name="_Toc424118194"/>
      <w:bookmarkStart w:id="377" w:name="_Toc424118280"/>
      <w:bookmarkStart w:id="378" w:name="_Toc424121463"/>
      <w:bookmarkStart w:id="379" w:name="_Toc423015124"/>
      <w:bookmarkStart w:id="380" w:name="_Toc424118195"/>
      <w:bookmarkStart w:id="381" w:name="_Toc424118281"/>
      <w:bookmarkStart w:id="382" w:name="_Toc424121464"/>
      <w:bookmarkStart w:id="383" w:name="_Toc241833342"/>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sidRPr="00C23C61">
        <w:rPr>
          <w:rFonts w:ascii="Times New Roman" w:hAnsi="Times New Roman" w:cs="Times New Roman"/>
          <w:b/>
          <w:bCs/>
          <w:color w:val="auto"/>
          <w:sz w:val="24"/>
          <w:szCs w:val="24"/>
        </w:rPr>
        <w:t>Порядок и срок принятия решения о признании или об отказе в признании лица квалифицированным инвестором, а также порядок уведомления указанного лица о принятом решении.</w:t>
      </w:r>
      <w:bookmarkEnd w:id="383"/>
    </w:p>
    <w:p w14:paraId="66EBA9A4" w14:textId="77777777" w:rsidR="004D190F" w:rsidRPr="00C23C61" w:rsidRDefault="004D190F">
      <w:pPr>
        <w:pStyle w:val="a6"/>
        <w:widowControl w:val="0"/>
        <w:numPr>
          <w:ilvl w:val="0"/>
          <w:numId w:val="7"/>
        </w:numPr>
        <w:tabs>
          <w:tab w:val="left" w:pos="567"/>
        </w:tabs>
        <w:adjustRightInd w:val="0"/>
        <w:spacing w:after="240"/>
        <w:ind w:left="0" w:firstLine="0"/>
        <w:jc w:val="both"/>
      </w:pPr>
      <w:r w:rsidRPr="00C23C61">
        <w:t>Решение о признании или об отказе в признании Лица квалифицированным инвестором принимается единоличным исполнительным органом Общества после проверки соответствия Лица, подавшего Заявления, требованиям, которым должно соответствовать такое Лицо для признания его квалифицированным инвестором.</w:t>
      </w:r>
    </w:p>
    <w:p w14:paraId="7F089718" w14:textId="31DEF99B" w:rsidR="002F0F84" w:rsidRPr="00C23C61" w:rsidRDefault="00201762">
      <w:pPr>
        <w:pStyle w:val="a6"/>
        <w:widowControl w:val="0"/>
        <w:numPr>
          <w:ilvl w:val="0"/>
          <w:numId w:val="7"/>
        </w:numPr>
        <w:tabs>
          <w:tab w:val="left" w:pos="567"/>
        </w:tabs>
        <w:adjustRightInd w:val="0"/>
        <w:spacing w:before="240"/>
        <w:ind w:left="0" w:firstLine="0"/>
        <w:jc w:val="both"/>
      </w:pPr>
      <w:r>
        <w:t>Общество в течение 5 (пяти) рабочих дней со дня, следующего за днем принятия решения о признании лица квалифицированным инвестором или решения об отказе в признании лица квалифицированным инвестором, направляет лицу уведомление в виде документа (в электронном виде и (или) на бумажном носителе), содержащее следующие сведения:</w:t>
      </w:r>
    </w:p>
    <w:p w14:paraId="079977F9" w14:textId="7D164F04" w:rsidR="002F0F84" w:rsidRPr="00C23C61" w:rsidRDefault="00201762" w:rsidP="00543A60">
      <w:pPr>
        <w:pStyle w:val="a6"/>
        <w:spacing w:before="240"/>
        <w:jc w:val="both"/>
      </w:pPr>
      <w:r>
        <w:t>о дате включения лица в реестр, с которой лицо признается квалифицированным инвестором, о видах сделок, и (или) ценных бумаг, и (или) иных финансовых инструментов, в отношении которых лицо признано квалифицированным инвестором (в случаях, предусмотренных пунктами 2.5 и 2.6 Регламента), а также о том, что в соответствии с пунктом 12 статьи 51.2 Закона № 39-ФЗ исключение квалифицированного инвестора из реестра осуществляется по его заявлению либо в случае несоблюдения им требований, соответствие которым необходимо для признания лица квалифицированным инвестором, – в случае принятия решения о признании лица квалифицированным инвестором (Приложение № 3 к настоящему Регламенту);</w:t>
      </w:r>
    </w:p>
    <w:p w14:paraId="79D7D603" w14:textId="5EC48307" w:rsidR="004D190F" w:rsidRPr="00C23C61" w:rsidRDefault="002F0F84" w:rsidP="00543A60">
      <w:pPr>
        <w:pStyle w:val="a6"/>
        <w:spacing w:before="240"/>
      </w:pPr>
      <w:r w:rsidRPr="00C23C61">
        <w:t>причине отказа в признании лица квалифицированным инвестором</w:t>
      </w:r>
      <w:r w:rsidR="00543A60" w:rsidRPr="00C23C61">
        <w:t xml:space="preserve">, </w:t>
      </w:r>
      <w:r w:rsidRPr="00C23C61">
        <w:t>в случае принятия решения об отказе в признании лица квалифицированным инвестором (</w:t>
      </w:r>
      <w:hyperlink w:anchor="Приложение4" w:history="1">
        <w:r w:rsidRPr="00C23C61">
          <w:t>Приложение № 4</w:t>
        </w:r>
      </w:hyperlink>
      <w:r w:rsidRPr="00C23C61">
        <w:t xml:space="preserve"> к настоящему Регламенту.</w:t>
      </w:r>
    </w:p>
    <w:p w14:paraId="18AA9CCA" w14:textId="6F68E841" w:rsidR="004D190F" w:rsidRPr="00C23C61" w:rsidRDefault="004D190F">
      <w:pPr>
        <w:pStyle w:val="a6"/>
        <w:widowControl w:val="0"/>
        <w:numPr>
          <w:ilvl w:val="0"/>
          <w:numId w:val="7"/>
        </w:numPr>
        <w:tabs>
          <w:tab w:val="left" w:pos="567"/>
        </w:tabs>
        <w:adjustRightInd w:val="0"/>
        <w:spacing w:before="240"/>
        <w:ind w:left="0" w:firstLine="0"/>
        <w:jc w:val="both"/>
      </w:pPr>
      <w:r w:rsidRPr="00C23C61">
        <w:t xml:space="preserve">Общество уведомляет о признании, либо об отказе в признании Лица квалифицированным инвестором, путем направления </w:t>
      </w:r>
      <w:r w:rsidR="00543A60" w:rsidRPr="00C23C61">
        <w:t xml:space="preserve">электронного </w:t>
      </w:r>
      <w:r w:rsidRPr="00C23C61">
        <w:t>сообщения на адрес</w:t>
      </w:r>
      <w:r w:rsidR="00543A60" w:rsidRPr="00C23C61">
        <w:t>,</w:t>
      </w:r>
      <w:r w:rsidRPr="00C23C61">
        <w:t xml:space="preserve"> указанный в заявлении или путем вручения уведомления лично, под роспись заявителю.</w:t>
      </w:r>
    </w:p>
    <w:p w14:paraId="722F81FA" w14:textId="77777777" w:rsidR="004D190F" w:rsidRPr="00C23C61" w:rsidRDefault="004D190F" w:rsidP="004D190F">
      <w:pPr>
        <w:widowControl w:val="0"/>
        <w:tabs>
          <w:tab w:val="left" w:pos="567"/>
        </w:tabs>
        <w:adjustRightInd w:val="0"/>
        <w:jc w:val="both"/>
        <w:rPr>
          <w:rFonts w:eastAsia="Calibri"/>
        </w:rPr>
      </w:pPr>
    </w:p>
    <w:p w14:paraId="1DA4A210" w14:textId="5B9283C3" w:rsidR="00D96D7C" w:rsidRPr="00C23C61" w:rsidRDefault="00D96D7C">
      <w:pPr>
        <w:pStyle w:val="a6"/>
        <w:widowControl w:val="0"/>
        <w:numPr>
          <w:ilvl w:val="0"/>
          <w:numId w:val="7"/>
        </w:numPr>
        <w:tabs>
          <w:tab w:val="left" w:pos="567"/>
        </w:tabs>
        <w:adjustRightInd w:val="0"/>
        <w:ind w:left="0" w:firstLine="0"/>
        <w:jc w:val="both"/>
      </w:pPr>
      <w:bookmarkStart w:id="384" w:name="_Hlk197682855"/>
      <w:r w:rsidRPr="00C23C61">
        <w:t>До признания клиента - физического лица квалифицированным инвестором Общество уведомляет клиента о том, что признание квалифицированным инвестором предоставляет возможность совершения сделок</w:t>
      </w:r>
      <w:r w:rsidR="00650881">
        <w:t xml:space="preserve"> Обществом  за его счет</w:t>
      </w:r>
      <w:r w:rsidRPr="00C23C61">
        <w:t xml:space="preserve"> (заключения договоров), которые связаны с повышенными рисками финансовых потерь, в том числе превышающих сумму инвестиций, и неполучения доходов от инвестиций, по форме, установленной Приложением № 1</w:t>
      </w:r>
      <w:r w:rsidR="009F53B5" w:rsidRPr="00C23C61">
        <w:t>1</w:t>
      </w:r>
      <w:r w:rsidRPr="00C23C61">
        <w:t xml:space="preserve"> к Регламенту (далее - уведомление о рисках квалифицированного инвестора).  </w:t>
      </w:r>
    </w:p>
    <w:p w14:paraId="467FCAC7" w14:textId="77777777" w:rsidR="009F53B5" w:rsidRPr="00C23C61" w:rsidRDefault="009F53B5" w:rsidP="00023477">
      <w:pPr>
        <w:pStyle w:val="a8"/>
        <w:rPr>
          <w:rFonts w:eastAsia="Calibri"/>
        </w:rPr>
      </w:pPr>
    </w:p>
    <w:p w14:paraId="61EFC5B0" w14:textId="0AFDFD3F" w:rsidR="009F53B5" w:rsidRDefault="009F53B5">
      <w:pPr>
        <w:pStyle w:val="a6"/>
        <w:widowControl w:val="0"/>
        <w:numPr>
          <w:ilvl w:val="0"/>
          <w:numId w:val="7"/>
        </w:numPr>
        <w:tabs>
          <w:tab w:val="left" w:pos="567"/>
        </w:tabs>
        <w:adjustRightInd w:val="0"/>
        <w:ind w:left="0" w:firstLine="0"/>
        <w:jc w:val="both"/>
      </w:pPr>
      <w:r w:rsidRPr="00C23C61">
        <w:t>Уведомление о рисках квалифицированного инвестора составляется в двух экземплярах и предоставляется клиенту на бумажном носителе в двух экземплярах. На экземпляре Общества клиент делает отметку, позволяющую зафиксировать факт и дату направления указанного уведомления.</w:t>
      </w:r>
    </w:p>
    <w:p w14:paraId="23340026" w14:textId="77777777" w:rsidR="00650881" w:rsidRDefault="00650881" w:rsidP="00FE3489">
      <w:pPr>
        <w:pStyle w:val="a8"/>
      </w:pPr>
    </w:p>
    <w:p w14:paraId="2D76F155" w14:textId="1F8263F6" w:rsidR="00650881" w:rsidRDefault="00650881" w:rsidP="00FE3489">
      <w:pPr>
        <w:pStyle w:val="a8"/>
        <w:numPr>
          <w:ilvl w:val="1"/>
          <w:numId w:val="41"/>
        </w:numPr>
        <w:spacing w:after="5" w:line="361" w:lineRule="auto"/>
        <w:ind w:right="55"/>
        <w:jc w:val="both"/>
      </w:pPr>
      <w:r>
        <w:t xml:space="preserve">Не позднее рабочего дня, следующего за днем включения Клиента-физического лица в Реестр Общество  обязано проинформировать Клиента-физического лица о последствиях такого признания путём предоставления Клиенту-физическому лицу Уведомления о последствиях признания квалифицированным инвестором (далее - Уведомление о последствиях). Уведомление о последствиях включено в Уведомление о результатах признания физического лица квалифицированным инвестором, предоставляемое по форме Приложения 3 к настоящему Регламенту. </w:t>
      </w:r>
    </w:p>
    <w:p w14:paraId="47150C44" w14:textId="77777777" w:rsidR="00650881" w:rsidRDefault="00650881" w:rsidP="00650881">
      <w:pPr>
        <w:tabs>
          <w:tab w:val="center" w:pos="4412"/>
        </w:tabs>
        <w:spacing w:after="134" w:line="259" w:lineRule="auto"/>
      </w:pPr>
      <w:r>
        <w:t xml:space="preserve"> </w:t>
      </w:r>
      <w:r>
        <w:tab/>
        <w:t xml:space="preserve">Уведомление о последствиях должно содержать следующую информацию: </w:t>
      </w:r>
    </w:p>
    <w:p w14:paraId="0D8463FF" w14:textId="77777777" w:rsidR="00650881" w:rsidRDefault="00650881" w:rsidP="00650881">
      <w:pPr>
        <w:numPr>
          <w:ilvl w:val="0"/>
          <w:numId w:val="38"/>
        </w:numPr>
        <w:spacing w:after="5" w:line="361" w:lineRule="auto"/>
        <w:ind w:right="55" w:hanging="360"/>
        <w:jc w:val="both"/>
      </w:pPr>
      <w:r>
        <w:t xml:space="preserve">о том, что приобретение ценных бумаг и заключение договоров, являющихся производными финансовыми инструментами, в отношении которых Клиент признан квалифицированным инвестором, связано с повышенными рисками; </w:t>
      </w:r>
    </w:p>
    <w:p w14:paraId="2AFCF891" w14:textId="5BE2495B" w:rsidR="00650881" w:rsidRDefault="00201762" w:rsidP="00650881">
      <w:pPr>
        <w:numPr>
          <w:ilvl w:val="0"/>
          <w:numId w:val="38"/>
        </w:numPr>
        <w:spacing w:after="5" w:line="361" w:lineRule="auto"/>
        <w:ind w:right="55" w:hanging="360"/>
        <w:jc w:val="both"/>
      </w:pPr>
      <w:r>
        <w:t>о праве клиента подать заявление Обществу об исключении его из Реестра, и об утрате в этом случае Обществом возможности</w:t>
      </w:r>
      <w:r w:rsidR="00650881">
        <w:t xml:space="preserve"> за счет Клиента приобретать ценные бумаги и заключать договоры, являющиеся производными финансовыми инструментами, в отношении которых </w:t>
      </w:r>
    </w:p>
    <w:p w14:paraId="45D89EBA" w14:textId="13252079" w:rsidR="00650881" w:rsidRDefault="00201762" w:rsidP="00650881">
      <w:pPr>
        <w:spacing w:after="128" w:line="259" w:lineRule="auto"/>
        <w:ind w:left="1143" w:right="55"/>
      </w:pPr>
      <w:r>
        <w:t>Клиент был признан Обществом квалифицированным инвестором;</w:t>
      </w:r>
      <w:r w:rsidR="00650881">
        <w:t xml:space="preserve"> </w:t>
      </w:r>
    </w:p>
    <w:p w14:paraId="224E2D6C" w14:textId="125B7177" w:rsidR="00650881" w:rsidRDefault="00201762" w:rsidP="00650881">
      <w:pPr>
        <w:numPr>
          <w:ilvl w:val="0"/>
          <w:numId w:val="38"/>
        </w:numPr>
        <w:spacing w:after="120" w:line="259" w:lineRule="auto"/>
        <w:ind w:right="55" w:hanging="360"/>
        <w:jc w:val="both"/>
      </w:pPr>
      <w:r>
        <w:t>о способе и форме направления Клиентом Обществу заявления об исключении из Реестра.</w:t>
      </w:r>
      <w:r w:rsidR="00650881">
        <w:t xml:space="preserve"> </w:t>
      </w:r>
    </w:p>
    <w:p w14:paraId="4CE90A11" w14:textId="77777777" w:rsidR="00650881" w:rsidRPr="00C23C61" w:rsidRDefault="00650881">
      <w:pPr>
        <w:pStyle w:val="a6"/>
        <w:widowControl w:val="0"/>
        <w:numPr>
          <w:ilvl w:val="0"/>
          <w:numId w:val="7"/>
        </w:numPr>
        <w:tabs>
          <w:tab w:val="left" w:pos="567"/>
        </w:tabs>
        <w:adjustRightInd w:val="0"/>
        <w:ind w:left="0" w:firstLine="0"/>
        <w:jc w:val="both"/>
      </w:pPr>
    </w:p>
    <w:p w14:paraId="624A64A0" w14:textId="0FAAF72F" w:rsidR="004D190F" w:rsidRPr="00C23C61" w:rsidRDefault="004D190F">
      <w:pPr>
        <w:pStyle w:val="a6"/>
        <w:widowControl w:val="0"/>
        <w:numPr>
          <w:ilvl w:val="0"/>
          <w:numId w:val="7"/>
        </w:numPr>
        <w:tabs>
          <w:tab w:val="clear" w:pos="4677"/>
          <w:tab w:val="clear" w:pos="9355"/>
          <w:tab w:val="left" w:pos="284"/>
          <w:tab w:val="left" w:pos="851"/>
        </w:tabs>
        <w:adjustRightInd w:val="0"/>
        <w:ind w:left="0" w:firstLine="0"/>
        <w:jc w:val="both"/>
      </w:pPr>
      <w:r w:rsidRPr="00C23C61">
        <w:t xml:space="preserve">Общество </w:t>
      </w:r>
      <w:r w:rsidR="00D96D7C" w:rsidRPr="00C23C61">
        <w:t xml:space="preserve">не менее одного раза в год </w:t>
      </w:r>
      <w:r w:rsidRPr="00C23C61">
        <w:t xml:space="preserve">информирует клиента - физическое лицо, признанное им квалифицированным инвестором, о его праве подать заявление Обществу об исключении из реестра лиц, признанных квалифицированными инвесторами, путем </w:t>
      </w:r>
      <w:r w:rsidR="00023477" w:rsidRPr="00C23C61">
        <w:t>размещения отдельного информационного сообщения на сайте Общества в сети «Интернет» не реже одного раза в год по форме Приложения № 12 к Регламенту</w:t>
      </w:r>
      <w:r w:rsidR="00650881">
        <w:t xml:space="preserve">  </w:t>
      </w:r>
    </w:p>
    <w:p w14:paraId="4AAC0502" w14:textId="77777777" w:rsidR="00023477" w:rsidRPr="00C23C61" w:rsidRDefault="00023477" w:rsidP="00023477">
      <w:pPr>
        <w:pStyle w:val="a6"/>
        <w:widowControl w:val="0"/>
        <w:tabs>
          <w:tab w:val="clear" w:pos="4677"/>
          <w:tab w:val="clear" w:pos="9355"/>
          <w:tab w:val="left" w:pos="284"/>
          <w:tab w:val="left" w:pos="851"/>
        </w:tabs>
        <w:adjustRightInd w:val="0"/>
        <w:jc w:val="both"/>
      </w:pPr>
    </w:p>
    <w:p w14:paraId="779F8D86" w14:textId="77777777" w:rsidR="00D96D7C" w:rsidRPr="00C23C61" w:rsidRDefault="004D190F">
      <w:pPr>
        <w:pStyle w:val="a6"/>
        <w:widowControl w:val="0"/>
        <w:numPr>
          <w:ilvl w:val="0"/>
          <w:numId w:val="7"/>
        </w:numPr>
        <w:tabs>
          <w:tab w:val="clear" w:pos="4677"/>
          <w:tab w:val="clear" w:pos="9355"/>
          <w:tab w:val="left" w:pos="567"/>
        </w:tabs>
        <w:adjustRightInd w:val="0"/>
        <w:ind w:left="0" w:firstLine="0"/>
        <w:jc w:val="both"/>
      </w:pPr>
      <w:r w:rsidRPr="00C23C61">
        <w:t xml:space="preserve">Общество хранит </w:t>
      </w:r>
      <w:r w:rsidR="00D96D7C" w:rsidRPr="00C23C61">
        <w:t>не менее трех лет с даты прекращения договора с клиентом:</w:t>
      </w:r>
    </w:p>
    <w:p w14:paraId="1604E475" w14:textId="77777777" w:rsidR="00D96D7C" w:rsidRPr="00C23C61" w:rsidRDefault="00D96D7C" w:rsidP="00D96D7C">
      <w:pPr>
        <w:pStyle w:val="a6"/>
        <w:widowControl w:val="0"/>
        <w:tabs>
          <w:tab w:val="clear" w:pos="4677"/>
          <w:tab w:val="clear" w:pos="9355"/>
          <w:tab w:val="left" w:pos="567"/>
        </w:tabs>
        <w:adjustRightInd w:val="0"/>
        <w:jc w:val="both"/>
      </w:pPr>
    </w:p>
    <w:p w14:paraId="1543BFC3" w14:textId="4DC970A3" w:rsidR="00D96D7C" w:rsidRPr="00C23C61" w:rsidRDefault="00D96D7C">
      <w:pPr>
        <w:pStyle w:val="a6"/>
        <w:widowControl w:val="0"/>
        <w:numPr>
          <w:ilvl w:val="2"/>
          <w:numId w:val="21"/>
        </w:numPr>
        <w:tabs>
          <w:tab w:val="clear" w:pos="4677"/>
          <w:tab w:val="clear" w:pos="9355"/>
          <w:tab w:val="left" w:pos="567"/>
        </w:tabs>
        <w:adjustRightInd w:val="0"/>
        <w:jc w:val="both"/>
      </w:pPr>
      <w:r w:rsidRPr="00C23C61">
        <w:t xml:space="preserve">уведомление о рисках квалифицированного инвестора, а также информацию, подтверждающую факт и дату направления клиенту соответствующего уведомления;  </w:t>
      </w:r>
    </w:p>
    <w:p w14:paraId="3490AE5E" w14:textId="2CD98C6F" w:rsidR="00023477" w:rsidRPr="00C23C61" w:rsidRDefault="00D96D7C">
      <w:pPr>
        <w:pStyle w:val="a6"/>
        <w:widowControl w:val="0"/>
        <w:numPr>
          <w:ilvl w:val="2"/>
          <w:numId w:val="21"/>
        </w:numPr>
        <w:tabs>
          <w:tab w:val="clear" w:pos="4677"/>
          <w:tab w:val="clear" w:pos="9355"/>
          <w:tab w:val="left" w:pos="567"/>
        </w:tabs>
        <w:adjustRightInd w:val="0"/>
        <w:jc w:val="both"/>
      </w:pPr>
      <w:r w:rsidRPr="00C23C61">
        <w:t>информацию, подтверждающую факт и дату доведения до сведения клиента информации, указанной в пункте 7.</w:t>
      </w:r>
      <w:r w:rsidR="00B63912">
        <w:t>7</w:t>
      </w:r>
      <w:r w:rsidR="002F0F84" w:rsidRPr="00C23C61">
        <w:t xml:space="preserve"> </w:t>
      </w:r>
      <w:r w:rsidRPr="00C23C61">
        <w:t xml:space="preserve">Регламента;  </w:t>
      </w:r>
    </w:p>
    <w:p w14:paraId="20EA55D2" w14:textId="57653C0B" w:rsidR="004D190F" w:rsidRPr="00C23C61" w:rsidRDefault="00D96D7C">
      <w:pPr>
        <w:pStyle w:val="a6"/>
        <w:widowControl w:val="0"/>
        <w:numPr>
          <w:ilvl w:val="2"/>
          <w:numId w:val="21"/>
        </w:numPr>
        <w:tabs>
          <w:tab w:val="clear" w:pos="4677"/>
          <w:tab w:val="clear" w:pos="9355"/>
          <w:tab w:val="left" w:pos="567"/>
        </w:tabs>
        <w:adjustRightInd w:val="0"/>
        <w:jc w:val="both"/>
      </w:pPr>
      <w:r w:rsidRPr="00C23C61">
        <w:t>заявление клиента об исключении его из реестра лиц, признанных квалифицированными инвесторами.</w:t>
      </w:r>
    </w:p>
    <w:bookmarkEnd w:id="384"/>
    <w:p w14:paraId="59985D4D" w14:textId="4C935BBF" w:rsidR="00201762" w:rsidRPr="006754B4" w:rsidRDefault="00201762" w:rsidP="006754B4">
      <w:pPr>
        <w:pStyle w:val="a6"/>
        <w:widowControl w:val="0"/>
        <w:numPr>
          <w:ilvl w:val="0"/>
          <w:numId w:val="7"/>
        </w:numPr>
        <w:tabs>
          <w:tab w:val="clear" w:pos="4677"/>
          <w:tab w:val="clear" w:pos="9355"/>
          <w:tab w:val="left" w:pos="567"/>
        </w:tabs>
        <w:adjustRightInd w:val="0"/>
        <w:ind w:left="0" w:firstLine="0"/>
        <w:jc w:val="both"/>
      </w:pPr>
      <w:r>
        <w:t>Общество в течение не менее 5 (пяти) лет со дня, следующего за днем принятия решения о признании лица квалифицированным инвестором, обеспечивает возможность представления в Банк России документов, представленных ему лицом в соответствии с разделом 4 и пунктом 5.1 настоящего Регламента.</w:t>
      </w:r>
    </w:p>
    <w:p w14:paraId="510716D1" w14:textId="62EDD885" w:rsidR="004D190F" w:rsidRPr="00C23C61" w:rsidRDefault="004D190F">
      <w:pPr>
        <w:pStyle w:val="1"/>
        <w:numPr>
          <w:ilvl w:val="0"/>
          <w:numId w:val="15"/>
        </w:numPr>
        <w:tabs>
          <w:tab w:val="left" w:pos="284"/>
        </w:tabs>
        <w:autoSpaceDE w:val="0"/>
        <w:autoSpaceDN w:val="0"/>
        <w:spacing w:after="240"/>
        <w:ind w:left="0" w:firstLine="0"/>
        <w:jc w:val="center"/>
        <w:rPr>
          <w:rFonts w:ascii="Times New Roman" w:eastAsia="Calibri" w:hAnsi="Times New Roman" w:cs="Times New Roman"/>
          <w:color w:val="auto"/>
          <w:sz w:val="24"/>
          <w:szCs w:val="24"/>
        </w:rPr>
      </w:pPr>
      <w:bookmarkStart w:id="385" w:name="_Toc241833343"/>
      <w:r w:rsidRPr="00C23C61">
        <w:rPr>
          <w:rFonts w:ascii="Times New Roman" w:hAnsi="Times New Roman" w:cs="Times New Roman"/>
          <w:b/>
          <w:bCs/>
          <w:color w:val="auto"/>
          <w:sz w:val="24"/>
          <w:szCs w:val="24"/>
        </w:rPr>
        <w:t>Порядок ведения реестра Лиц, признанных квалифицированными инвесторами.</w:t>
      </w:r>
      <w:bookmarkEnd w:id="385"/>
    </w:p>
    <w:p w14:paraId="18032D10" w14:textId="77777777" w:rsidR="004D190F" w:rsidRPr="00C23C61" w:rsidRDefault="004D190F">
      <w:pPr>
        <w:pStyle w:val="a6"/>
        <w:widowControl w:val="0"/>
        <w:numPr>
          <w:ilvl w:val="0"/>
          <w:numId w:val="8"/>
        </w:numPr>
        <w:tabs>
          <w:tab w:val="left" w:pos="567"/>
        </w:tabs>
        <w:adjustRightInd w:val="0"/>
        <w:ind w:left="0" w:firstLine="0"/>
        <w:jc w:val="both"/>
      </w:pPr>
      <w:r w:rsidRPr="00C23C61">
        <w:t xml:space="preserve">Общество осуществляет ведение Реестра, по форме согласно </w:t>
      </w:r>
      <w:hyperlink w:anchor="Приложение6" w:history="1">
        <w:r w:rsidRPr="00C23C61">
          <w:t>Приложению № 6</w:t>
        </w:r>
      </w:hyperlink>
      <w:r w:rsidRPr="00C23C61">
        <w:t xml:space="preserve"> к настоящему Регламенту в электронном виде с возможностью переноса на бумажный носитель.</w:t>
      </w:r>
    </w:p>
    <w:p w14:paraId="4CE4902F" w14:textId="77777777" w:rsidR="004D190F" w:rsidRPr="00C23C61" w:rsidRDefault="004D190F" w:rsidP="004D190F">
      <w:pPr>
        <w:pStyle w:val="a6"/>
        <w:widowControl w:val="0"/>
        <w:tabs>
          <w:tab w:val="left" w:pos="567"/>
        </w:tabs>
        <w:adjustRightInd w:val="0"/>
        <w:jc w:val="both"/>
      </w:pPr>
    </w:p>
    <w:p w14:paraId="777C3EF3" w14:textId="098B56E1" w:rsidR="004D190F" w:rsidRPr="00C23C61" w:rsidRDefault="00201762">
      <w:pPr>
        <w:pStyle w:val="a6"/>
        <w:widowControl w:val="0"/>
        <w:numPr>
          <w:ilvl w:val="0"/>
          <w:numId w:val="8"/>
        </w:numPr>
        <w:tabs>
          <w:tab w:val="left" w:pos="567"/>
        </w:tabs>
        <w:adjustRightInd w:val="0"/>
        <w:ind w:left="0" w:firstLine="0"/>
        <w:jc w:val="both"/>
      </w:pPr>
      <w:r>
        <w:t>Включение Лица в Реестр осуществляется не позднее рабочего дня, следующего за днем принятия Обществом решения</w:t>
      </w:r>
      <w:r w:rsidR="004D190F" w:rsidRPr="00C23C61">
        <w:t xml:space="preserve"> о признании Лица квалифицированным инвестором путем внесения записи в Реестр о признании Лица квалифицированным инвестором.</w:t>
      </w:r>
    </w:p>
    <w:p w14:paraId="7487F559" w14:textId="77777777" w:rsidR="004D190F" w:rsidRPr="00C23C61" w:rsidRDefault="004D190F" w:rsidP="004D190F">
      <w:pPr>
        <w:pStyle w:val="a6"/>
        <w:widowControl w:val="0"/>
        <w:tabs>
          <w:tab w:val="left" w:pos="567"/>
        </w:tabs>
        <w:adjustRightInd w:val="0"/>
        <w:jc w:val="both"/>
      </w:pPr>
    </w:p>
    <w:p w14:paraId="1EDC47F4" w14:textId="77777777" w:rsidR="004D190F" w:rsidRPr="00C23C61" w:rsidRDefault="004D190F">
      <w:pPr>
        <w:pStyle w:val="a6"/>
        <w:widowControl w:val="0"/>
        <w:numPr>
          <w:ilvl w:val="0"/>
          <w:numId w:val="8"/>
        </w:numPr>
        <w:tabs>
          <w:tab w:val="left" w:pos="567"/>
        </w:tabs>
        <w:adjustRightInd w:val="0"/>
        <w:spacing w:after="120"/>
        <w:ind w:left="0" w:firstLine="0"/>
        <w:jc w:val="both"/>
      </w:pPr>
      <w:r w:rsidRPr="00C23C61">
        <w:t>Реестр содержит следующую информацию о квалифицированном инвесторе:</w:t>
      </w:r>
    </w:p>
    <w:p w14:paraId="66424254" w14:textId="77777777" w:rsidR="002F0F84" w:rsidRPr="00C23C61" w:rsidRDefault="002F0F84">
      <w:pPr>
        <w:pStyle w:val="a6"/>
        <w:widowControl w:val="0"/>
        <w:numPr>
          <w:ilvl w:val="0"/>
          <w:numId w:val="17"/>
        </w:numPr>
        <w:adjustRightInd w:val="0"/>
        <w:jc w:val="both"/>
      </w:pPr>
      <w:r w:rsidRPr="00C23C61">
        <w:t>полное и сокращенное (при наличии) фирменные наименования - для юридического лица; фамилия, имя и отчество (при наличии) - для физического лица;</w:t>
      </w:r>
    </w:p>
    <w:p w14:paraId="16F76D34" w14:textId="4190A7A4" w:rsidR="002F0F84" w:rsidRPr="00C23C61" w:rsidRDefault="00201762">
      <w:pPr>
        <w:pStyle w:val="a6"/>
        <w:widowControl w:val="0"/>
        <w:numPr>
          <w:ilvl w:val="0"/>
          <w:numId w:val="17"/>
        </w:numPr>
        <w:adjustRightInd w:val="0"/>
        <w:jc w:val="both"/>
      </w:pPr>
      <w: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w:t>
      </w:r>
      <w:r w:rsidR="002F0F84" w:rsidRPr="00C23C61">
        <w:t xml:space="preserve"> (месту пребывания) - для физического лица;</w:t>
      </w:r>
    </w:p>
    <w:p w14:paraId="2D2531D1" w14:textId="77777777" w:rsidR="002F0F84" w:rsidRPr="00C23C61" w:rsidRDefault="002F0F84">
      <w:pPr>
        <w:pStyle w:val="a6"/>
        <w:widowControl w:val="0"/>
        <w:numPr>
          <w:ilvl w:val="0"/>
          <w:numId w:val="17"/>
        </w:numPr>
        <w:adjustRightInd w:val="0"/>
        <w:jc w:val="both"/>
      </w:pPr>
      <w:r w:rsidRPr="00C23C61">
        <w:t>идентификационный номер налогоплательщика - иностранной организации в стране регистрации (Tax Identification Number) (далее - TIN) или его аналог, либо международный код идентификации юридического лица (Legal Entity Identifier, LEI) (далее -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06F4F52C" w14:textId="77777777" w:rsidR="002F0F84" w:rsidRPr="00C23C61" w:rsidRDefault="002F0F84">
      <w:pPr>
        <w:pStyle w:val="a6"/>
        <w:widowControl w:val="0"/>
        <w:numPr>
          <w:ilvl w:val="0"/>
          <w:numId w:val="17"/>
        </w:numPr>
        <w:adjustRightInd w:val="0"/>
        <w:jc w:val="both"/>
      </w:pPr>
      <w:r w:rsidRPr="00C23C61">
        <w:t>дата включения лица в реестр;</w:t>
      </w:r>
    </w:p>
    <w:p w14:paraId="47FF783D" w14:textId="2EB4A36A" w:rsidR="00201762" w:rsidRDefault="00201762">
      <w:pPr>
        <w:pStyle w:val="a6"/>
        <w:widowControl w:val="0"/>
        <w:numPr>
          <w:ilvl w:val="0"/>
          <w:numId w:val="17"/>
        </w:numPr>
        <w:adjustRightInd w:val="0"/>
        <w:jc w:val="both"/>
      </w:pPr>
      <w:r>
        <w:t>виды сделок, и (или) ценных бумаг, и (или) иных финансовых инструментов, в отношении которых лицо признано квалифицированным инвестором, – в случаях, предусмотренных пунктами 2.5 и 2.6 Регламента;</w:t>
      </w:r>
    </w:p>
    <w:p w14:paraId="68DCB803" w14:textId="4FC4B278" w:rsidR="002F0F84" w:rsidRPr="00C23C61" w:rsidRDefault="002F0F84">
      <w:pPr>
        <w:pStyle w:val="a6"/>
        <w:widowControl w:val="0"/>
        <w:numPr>
          <w:ilvl w:val="0"/>
          <w:numId w:val="17"/>
        </w:numPr>
        <w:adjustRightInd w:val="0"/>
        <w:jc w:val="both"/>
      </w:pPr>
      <w:r w:rsidRPr="00C23C61">
        <w:t>дата исключения лица из реестра (при наличии);</w:t>
      </w:r>
    </w:p>
    <w:p w14:paraId="74182D7B" w14:textId="4129504C" w:rsidR="004D190F" w:rsidRPr="00C23C61" w:rsidRDefault="002F0F84" w:rsidP="004D190F">
      <w:pPr>
        <w:widowControl w:val="0"/>
        <w:adjustRightInd w:val="0"/>
        <w:jc w:val="both"/>
      </w:pPr>
      <w:r w:rsidRPr="00C23C61">
        <w:t>основание исключения лица из реестра (при наличии).</w:t>
      </w:r>
    </w:p>
    <w:p w14:paraId="0E3BE9F7" w14:textId="77777777" w:rsidR="009148BF" w:rsidRPr="00C23C61" w:rsidRDefault="004D190F">
      <w:pPr>
        <w:pStyle w:val="a6"/>
        <w:widowControl w:val="0"/>
        <w:numPr>
          <w:ilvl w:val="0"/>
          <w:numId w:val="8"/>
        </w:numPr>
        <w:tabs>
          <w:tab w:val="left" w:pos="567"/>
        </w:tabs>
        <w:adjustRightInd w:val="0"/>
        <w:ind w:left="0" w:firstLine="0"/>
        <w:jc w:val="both"/>
      </w:pPr>
      <w:r w:rsidRPr="00C23C61">
        <w:t xml:space="preserve">Лицо, признанное квалифицированным инвестором, имеет право обратиться к Обществу, с </w:t>
      </w:r>
      <w:bookmarkStart w:id="386" w:name="_Hlk62652796"/>
      <w:r w:rsidRPr="00C23C61">
        <w:t>заявлением об исключении его из Реестра (</w:t>
      </w:r>
      <w:hyperlink w:anchor="Приложение9" w:history="1">
        <w:r w:rsidRPr="00C23C61">
          <w:t>Приложение № 9</w:t>
        </w:r>
      </w:hyperlink>
      <w:r w:rsidRPr="00C23C61">
        <w:t xml:space="preserve"> и </w:t>
      </w:r>
      <w:hyperlink w:anchor="Приложение10" w:history="1">
        <w:r w:rsidRPr="00C23C61">
          <w:t>Приложение № 10</w:t>
        </w:r>
      </w:hyperlink>
      <w:r w:rsidRPr="00C23C61">
        <w:t xml:space="preserve"> к настоящему Регламенту)</w:t>
      </w:r>
      <w:bookmarkEnd w:id="386"/>
      <w:r w:rsidR="00543A60" w:rsidRPr="00C23C61">
        <w:t xml:space="preserve">. </w:t>
      </w:r>
      <w:r w:rsidRPr="00C23C61">
        <w:t>В удовлетворении Заявления об исключении из реестра не может быть отказано.</w:t>
      </w:r>
    </w:p>
    <w:p w14:paraId="371C2B95" w14:textId="5308A8AD" w:rsidR="00F956F9" w:rsidRPr="00C23C61" w:rsidRDefault="00F956F9">
      <w:pPr>
        <w:pStyle w:val="a6"/>
        <w:widowControl w:val="0"/>
        <w:numPr>
          <w:ilvl w:val="0"/>
          <w:numId w:val="8"/>
        </w:numPr>
        <w:tabs>
          <w:tab w:val="left" w:pos="567"/>
        </w:tabs>
        <w:adjustRightInd w:val="0"/>
        <w:ind w:left="0" w:firstLine="0"/>
        <w:jc w:val="both"/>
      </w:pPr>
      <w:r w:rsidRPr="00C23C61">
        <w:t>Общество принимает решение об исключении лица, признанного им квалифицированным инвестором, из реестра в случае несоблюдения лицом требований, установленного по результатам проверки, проведенной лицом, осуществляющим признание квалифицированным инвестором. Основаниями проведения проверки являются неподтверждение юридическим лицом соблюдения требований, получение лицом, осуществляющим признание квалифицированным инвестором, документально подтвержденных данных о:</w:t>
      </w:r>
    </w:p>
    <w:p w14:paraId="4EC0C746" w14:textId="77777777" w:rsidR="00F956F9" w:rsidRPr="00C23C61" w:rsidRDefault="00F956F9" w:rsidP="00F956F9">
      <w:pPr>
        <w:widowControl w:val="0"/>
        <w:adjustRightInd w:val="0"/>
        <w:ind w:firstLine="708"/>
        <w:jc w:val="both"/>
      </w:pPr>
      <w:r w:rsidRPr="00C23C61">
        <w:t>признании лица квалифицированным инвестором на основании недостоверной информации;</w:t>
      </w:r>
    </w:p>
    <w:p w14:paraId="1D8B7F18" w14:textId="0B978B39" w:rsidR="00201762" w:rsidRDefault="00201762">
      <w:pPr>
        <w:widowControl w:val="0"/>
        <w:adjustRightInd w:val="0"/>
        <w:ind w:firstLine="708"/>
        <w:jc w:val="both"/>
      </w:pPr>
      <w:r>
        <w:t>выявлении нарушения требований, предусмотренных главами 1 и 2 Указания № 7402-У, при признании лица квалифицированным инвестором;</w:t>
      </w:r>
    </w:p>
    <w:p w14:paraId="54A9A198" w14:textId="0D3DF924" w:rsidR="00F956F9" w:rsidRPr="00C23C61" w:rsidRDefault="00F956F9" w:rsidP="00F956F9">
      <w:pPr>
        <w:widowControl w:val="0"/>
        <w:adjustRightInd w:val="0"/>
        <w:ind w:firstLine="708"/>
        <w:jc w:val="both"/>
      </w:pPr>
      <w:r w:rsidRPr="00C23C61">
        <w:t>смерти физического лица;</w:t>
      </w:r>
    </w:p>
    <w:p w14:paraId="0AA923E8" w14:textId="77777777" w:rsidR="00F956F9" w:rsidRPr="00C23C61" w:rsidRDefault="00F956F9" w:rsidP="00F956F9">
      <w:pPr>
        <w:widowControl w:val="0"/>
        <w:adjustRightInd w:val="0"/>
        <w:ind w:firstLine="708"/>
        <w:jc w:val="both"/>
      </w:pPr>
      <w:r w:rsidRPr="00C23C61">
        <w:t>объявлении физического лица умершим в порядке, установленном гражданским процессуальным законодательством Российской Федерации;</w:t>
      </w:r>
    </w:p>
    <w:p w14:paraId="15D32D09" w14:textId="77777777" w:rsidR="00F956F9" w:rsidRPr="00C23C61" w:rsidRDefault="00F956F9" w:rsidP="00F956F9">
      <w:pPr>
        <w:widowControl w:val="0"/>
        <w:adjustRightInd w:val="0"/>
        <w:ind w:firstLine="708"/>
        <w:jc w:val="both"/>
      </w:pPr>
      <w:r w:rsidRPr="00C23C61">
        <w:t>прекращении деятельности юридического лица, ранее признанного квалифицированным инвестором.</w:t>
      </w:r>
    </w:p>
    <w:p w14:paraId="61737D1F" w14:textId="788D7319" w:rsidR="00F956F9" w:rsidRPr="00C23C61" w:rsidRDefault="00F956F9">
      <w:pPr>
        <w:pStyle w:val="a8"/>
        <w:widowControl w:val="0"/>
        <w:numPr>
          <w:ilvl w:val="1"/>
          <w:numId w:val="33"/>
        </w:numPr>
        <w:adjustRightInd w:val="0"/>
        <w:ind w:left="0" w:firstLine="0"/>
        <w:jc w:val="both"/>
      </w:pPr>
      <w:r w:rsidRPr="00C23C61">
        <w:t>Лицо, признанное квалифицированным инвестором, исключается из реестра в следующие сроки:</w:t>
      </w:r>
    </w:p>
    <w:p w14:paraId="2693F9B6" w14:textId="77777777" w:rsidR="00F956F9" w:rsidRPr="00C23C61" w:rsidRDefault="00F956F9" w:rsidP="00F956F9">
      <w:pPr>
        <w:widowControl w:val="0"/>
        <w:adjustRightInd w:val="0"/>
        <w:ind w:firstLine="708"/>
        <w:jc w:val="both"/>
      </w:pPr>
      <w:r w:rsidRPr="00C23C61">
        <w:t>не позднее трех рабочих дней со дня, следующего за днем получения заявления лица, признанного квалифицированным инвестором, об исключении его из реестра, за исключением случаев, указанных в абзацах третьем - пятом настоящего пункта;</w:t>
      </w:r>
    </w:p>
    <w:p w14:paraId="15DF80BA" w14:textId="77777777" w:rsidR="00F956F9" w:rsidRPr="00C23C61" w:rsidRDefault="00F956F9" w:rsidP="00F956F9">
      <w:pPr>
        <w:widowControl w:val="0"/>
        <w:adjustRightInd w:val="0"/>
        <w:ind w:firstLine="708"/>
        <w:jc w:val="both"/>
      </w:pPr>
      <w:r w:rsidRPr="00C23C61">
        <w:t>не позднее рабочего дня, следующего за днем исполнения последней совершенной сделки, если сделки, совершенные за счет лица, признанного квалифицированным инвестором, подавшего заявление об исключении его из реестра, не исполнены до момента получения указанного заявления;</w:t>
      </w:r>
    </w:p>
    <w:p w14:paraId="3A5A2F98" w14:textId="77777777" w:rsidR="00F956F9" w:rsidRPr="00C23C61" w:rsidRDefault="00F956F9" w:rsidP="00F956F9">
      <w:pPr>
        <w:widowControl w:val="0"/>
        <w:adjustRightInd w:val="0"/>
        <w:ind w:firstLine="708"/>
        <w:jc w:val="both"/>
      </w:pPr>
      <w:r w:rsidRPr="00C23C61">
        <w:t>не позднее рабочего дня, следующего за днем внесения в реестр владельцев инвестиционных паев записи по лицевому счету о выдаче инвестиционных паев паевого инвестиционного фонда, предназначенных для квалифицированных инвесторов, или не позднее дня возникновения обстоятельства, однозначно свидетельствующего о невозможности выдачи инвестиционных паев паевого инвестиционного фонда, предназначенных для квалифицированных инвесторов, если заявки лица, признанного квалифицированным инвестором, подавшего заявление об исключении из реестра, на приобретение данных инвестиционных паев не исполнены до момента получения указанного заявления;</w:t>
      </w:r>
    </w:p>
    <w:p w14:paraId="30E0B3C2" w14:textId="77777777" w:rsidR="00F956F9" w:rsidRPr="00C23C61" w:rsidRDefault="00F956F9" w:rsidP="00F956F9">
      <w:pPr>
        <w:widowControl w:val="0"/>
        <w:adjustRightInd w:val="0"/>
        <w:ind w:firstLine="708"/>
        <w:jc w:val="both"/>
      </w:pPr>
      <w:r w:rsidRPr="00C23C61">
        <w:t>не позднее рабочего дня, следующего за днем принятия решения об исключении лица, признанного квалифицированным инвестором, из реестра.</w:t>
      </w:r>
    </w:p>
    <w:p w14:paraId="375CF5A4" w14:textId="6499545A" w:rsidR="00F956F9" w:rsidRPr="00C23C61" w:rsidRDefault="00201762">
      <w:pPr>
        <w:pStyle w:val="a8"/>
        <w:widowControl w:val="0"/>
        <w:numPr>
          <w:ilvl w:val="1"/>
          <w:numId w:val="33"/>
        </w:numPr>
        <w:tabs>
          <w:tab w:val="left" w:pos="567"/>
        </w:tabs>
        <w:adjustRightInd w:val="0"/>
        <w:ind w:left="0" w:firstLine="0"/>
        <w:jc w:val="both"/>
      </w:pPr>
      <w:r>
        <w:t>Основанием внесения в реестр изменений, не связанных с исключением лица, признанного квалифицированным инвестором, из реестра, является получение Обществом документально подтвержденных данных об изменении следующей информации, включенной в реестр, и (или) получение им заявления лица о внесении изменений в следующую информацию, включенную в реестр:</w:t>
      </w:r>
    </w:p>
    <w:p w14:paraId="04485818" w14:textId="77777777" w:rsidR="00F956F9" w:rsidRPr="00C23C61" w:rsidRDefault="00F956F9" w:rsidP="00F956F9">
      <w:pPr>
        <w:widowControl w:val="0"/>
        <w:adjustRightInd w:val="0"/>
        <w:ind w:firstLine="708"/>
        <w:jc w:val="both"/>
      </w:pPr>
      <w:r w:rsidRPr="00C23C61">
        <w:t>о полном и сокращенном (при наличии) фирменных наименованиях - для юридического лица; фамилии, имени и отчестве (при наличии) - для физического лица;</w:t>
      </w:r>
    </w:p>
    <w:p w14:paraId="66683714" w14:textId="3AB1EADA" w:rsidR="00F956F9" w:rsidRPr="00C23C61" w:rsidRDefault="00201762" w:rsidP="00F956F9">
      <w:pPr>
        <w:widowControl w:val="0"/>
        <w:adjustRightInd w:val="0"/>
        <w:ind w:firstLine="708"/>
        <w:jc w:val="both"/>
      </w:pPr>
      <w:r>
        <w:t>об адресе регистрации по месту нахождения в соответствии со сведениями, содержащимися в едином государственном реестре юридических лиц, - для юридического лица</w:t>
      </w:r>
      <w:r w:rsidR="00F956F9" w:rsidRPr="00C23C61">
        <w:t>; адресе регистрации по месту жительства (месту пребывания) - для физического лица;</w:t>
      </w:r>
    </w:p>
    <w:p w14:paraId="4715FA78" w14:textId="77777777" w:rsidR="00F956F9" w:rsidRPr="00C23C61" w:rsidRDefault="00F956F9" w:rsidP="00F956F9">
      <w:pPr>
        <w:widowControl w:val="0"/>
        <w:adjustRightInd w:val="0"/>
        <w:ind w:firstLine="708"/>
        <w:jc w:val="both"/>
      </w:pPr>
      <w:r w:rsidRPr="00C23C61">
        <w:t>о TIN или его аналоге, либо LEI (при отсутствии TIN или его 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31369F44" w14:textId="414F7B60" w:rsidR="00F956F9" w:rsidRPr="00C23C61" w:rsidRDefault="00201762" w:rsidP="00F956F9">
      <w:pPr>
        <w:widowControl w:val="0"/>
        <w:adjustRightInd w:val="0"/>
        <w:ind w:firstLine="708"/>
        <w:jc w:val="both"/>
      </w:pPr>
      <w:r>
        <w:t>Изменения в реестр, не связанные с исключением лица, признанного квалифицированным инвестором, из реестра, вносятся не позднее 3 (трех) рабочих дней со дня, следующего за днем получения Обществом документально подтвержденных данных об изменении информации, включенной в реестр, и (или) получения им заявления о внесении изменений в информацию, включенную в реестр.</w:t>
      </w:r>
    </w:p>
    <w:p w14:paraId="729059C2" w14:textId="1F9D9594" w:rsidR="004D190F" w:rsidRPr="00C23C61" w:rsidRDefault="00201762">
      <w:pPr>
        <w:pStyle w:val="a6"/>
        <w:widowControl w:val="0"/>
        <w:numPr>
          <w:ilvl w:val="0"/>
          <w:numId w:val="34"/>
        </w:numPr>
        <w:tabs>
          <w:tab w:val="left" w:pos="567"/>
        </w:tabs>
        <w:adjustRightInd w:val="0"/>
        <w:ind w:left="0" w:firstLine="0"/>
        <w:jc w:val="both"/>
      </w:pPr>
      <w:r>
        <w:t>Общество не позднее 3 (трех) рабочих дней со дня, следующего за днем внесения изменений в реестр, уведомляет лицо, признанное квалифицированным инвестором, об изменениях, внесенных в реестр (за исключением случаев внесения изменений в реестр по основаниям, указанным в абзацах четвертом – шестом пункта 8.5 настоящего Регламента). Общество в течение 3 (трех) рабочих дней со дня исключения лица из Реестра направляет этому лицу Уведомление об исключении из реестра (Приложение № 5 к настоящему Регламенту) путем направления почтового сообщения заказным письмом с уведомлением о вручении на адрес, указанный в Заявлении или путем вручения соответствующих документов лично, под роспись Заявителю.</w:t>
      </w:r>
    </w:p>
    <w:p w14:paraId="26D0522D" w14:textId="77777777" w:rsidR="004D190F" w:rsidRPr="00C23C61" w:rsidRDefault="004D190F" w:rsidP="009148BF">
      <w:pPr>
        <w:widowControl w:val="0"/>
        <w:tabs>
          <w:tab w:val="left" w:pos="142"/>
          <w:tab w:val="left" w:pos="851"/>
        </w:tabs>
        <w:adjustRightInd w:val="0"/>
        <w:jc w:val="both"/>
        <w:rPr>
          <w:rFonts w:eastAsia="Calibri"/>
        </w:rPr>
      </w:pPr>
    </w:p>
    <w:p w14:paraId="20ED5500" w14:textId="4449074D" w:rsidR="004D190F" w:rsidRPr="00C23C61" w:rsidRDefault="004D190F">
      <w:pPr>
        <w:pStyle w:val="a6"/>
        <w:widowControl w:val="0"/>
        <w:numPr>
          <w:ilvl w:val="0"/>
          <w:numId w:val="31"/>
        </w:numPr>
        <w:tabs>
          <w:tab w:val="clear" w:pos="4677"/>
          <w:tab w:val="left" w:pos="142"/>
          <w:tab w:val="left" w:pos="567"/>
          <w:tab w:val="center" w:pos="851"/>
        </w:tabs>
        <w:adjustRightInd w:val="0"/>
        <w:ind w:left="0" w:firstLine="0"/>
        <w:jc w:val="both"/>
      </w:pPr>
      <w:r w:rsidRPr="00C23C61">
        <w:t xml:space="preserve">По заявлению квалифицированного инвестора о предоставлении выписки из Реестра по форме согласно </w:t>
      </w:r>
      <w:hyperlink w:anchor="Приложение7" w:history="1">
        <w:r w:rsidRPr="00C23C61">
          <w:t>Приложению № 7</w:t>
        </w:r>
      </w:hyperlink>
      <w:r w:rsidR="00023477" w:rsidRPr="00C23C61">
        <w:t xml:space="preserve"> </w:t>
      </w:r>
      <w:r w:rsidRPr="00C23C61">
        <w:t xml:space="preserve">к настоящему Регламенту, Общество обязано предоставить квалифицированному инвестору в течение 5 (пяти) рабочих дней выписку из Реестра по форме согласно </w:t>
      </w:r>
      <w:hyperlink w:anchor="Приложение8" w:history="1">
        <w:r w:rsidRPr="00C23C61">
          <w:t>Приложению № 8</w:t>
        </w:r>
      </w:hyperlink>
      <w:r w:rsidRPr="00C23C61">
        <w:t>, содержащую информацию о данном квалифицированном инвесторе.</w:t>
      </w:r>
    </w:p>
    <w:p w14:paraId="4BE2B3DF" w14:textId="77777777" w:rsidR="004D190F" w:rsidRPr="00C23C61" w:rsidRDefault="004D190F" w:rsidP="00543A60">
      <w:pPr>
        <w:widowControl w:val="0"/>
        <w:tabs>
          <w:tab w:val="center" w:pos="851"/>
        </w:tabs>
        <w:adjustRightInd w:val="0"/>
        <w:jc w:val="both"/>
        <w:rPr>
          <w:rFonts w:eastAsia="Calibri"/>
        </w:rPr>
      </w:pPr>
    </w:p>
    <w:p w14:paraId="531B47CE" w14:textId="77777777" w:rsidR="004D190F" w:rsidRPr="00C23C61" w:rsidRDefault="004D190F">
      <w:pPr>
        <w:pStyle w:val="a6"/>
        <w:widowControl w:val="0"/>
        <w:numPr>
          <w:ilvl w:val="0"/>
          <w:numId w:val="31"/>
        </w:numPr>
        <w:tabs>
          <w:tab w:val="clear" w:pos="4677"/>
          <w:tab w:val="left" w:pos="567"/>
          <w:tab w:val="center" w:pos="851"/>
        </w:tabs>
        <w:adjustRightInd w:val="0"/>
        <w:spacing w:after="120"/>
        <w:ind w:left="0" w:firstLine="0"/>
        <w:jc w:val="both"/>
        <w:rPr>
          <w:rFonts w:eastAsia="Times New Roman"/>
        </w:rPr>
      </w:pPr>
      <w:r w:rsidRPr="00C23C61">
        <w:t>Уведомление об исключении лица из Реестра и выписка из Реестра предоставляются</w:t>
      </w:r>
      <w:r w:rsidRPr="00C23C61">
        <w:rPr>
          <w:rFonts w:eastAsia="Times New Roman"/>
        </w:rPr>
        <w:t xml:space="preserve"> Обществом на бумажном носителе путем направления заказного письма с уведомлением о вручении по адресу, указанному в заявлении или путем вручения лично, под роспись лица или его уполномоченного представителя.</w:t>
      </w:r>
    </w:p>
    <w:p w14:paraId="589E82D9" w14:textId="77777777" w:rsidR="004D190F" w:rsidRPr="00C23C61" w:rsidRDefault="004D190F" w:rsidP="004D190F">
      <w:pPr>
        <w:widowControl w:val="0"/>
        <w:adjustRightInd w:val="0"/>
        <w:ind w:firstLine="900"/>
        <w:jc w:val="both"/>
        <w:sectPr w:rsidR="004D190F" w:rsidRPr="00C23C61" w:rsidSect="007E26D0">
          <w:footerReference w:type="default" r:id="rId15"/>
          <w:footerReference w:type="first" r:id="rId16"/>
          <w:pgSz w:w="11906" w:h="16838"/>
          <w:pgMar w:top="1276" w:right="707" w:bottom="1418" w:left="993" w:header="567" w:footer="314" w:gutter="0"/>
          <w:cols w:space="708"/>
          <w:titlePg/>
          <w:docGrid w:linePitch="360"/>
        </w:sectPr>
      </w:pPr>
    </w:p>
    <w:p w14:paraId="540EB6F1" w14:textId="77777777" w:rsidR="004D190F" w:rsidRPr="00C23C61" w:rsidRDefault="004D190F" w:rsidP="00A72445">
      <w:pPr>
        <w:pStyle w:val="2"/>
        <w:jc w:val="right"/>
        <w:rPr>
          <w:rFonts w:ascii="Times New Roman" w:hAnsi="Times New Roman" w:cs="Times New Roman"/>
          <w:color w:val="auto"/>
          <w:sz w:val="22"/>
          <w:szCs w:val="22"/>
        </w:rPr>
      </w:pPr>
      <w:bookmarkStart w:id="387" w:name="_Приложение___1"/>
      <w:bookmarkStart w:id="388" w:name="Приложение1"/>
      <w:bookmarkStart w:id="389" w:name="_Toc241833344"/>
      <w:bookmarkEnd w:id="387"/>
      <w:bookmarkEnd w:id="388"/>
      <w:r w:rsidRPr="00C23C61">
        <w:rPr>
          <w:rFonts w:ascii="Times New Roman" w:hAnsi="Times New Roman" w:cs="Times New Roman"/>
          <w:color w:val="auto"/>
          <w:sz w:val="22"/>
          <w:szCs w:val="22"/>
        </w:rPr>
        <w:t>Приложение № 1</w:t>
      </w:r>
      <w:bookmarkEnd w:id="389"/>
    </w:p>
    <w:p w14:paraId="538D1BE8" w14:textId="77777777" w:rsidR="004D190F" w:rsidRPr="00C23C61" w:rsidRDefault="004D190F" w:rsidP="00A72445">
      <w:pPr>
        <w:pStyle w:val="2"/>
        <w:jc w:val="right"/>
        <w:rPr>
          <w:rFonts w:ascii="Times New Roman" w:hAnsi="Times New Roman" w:cs="Times New Roman"/>
          <w:bCs/>
          <w:color w:val="auto"/>
          <w:sz w:val="22"/>
          <w:szCs w:val="22"/>
        </w:rPr>
      </w:pPr>
      <w:bookmarkStart w:id="390" w:name="_Toc241833345"/>
      <w:r w:rsidRPr="00C23C61">
        <w:rPr>
          <w:rFonts w:ascii="Times New Roman" w:hAnsi="Times New Roman" w:cs="Times New Roman"/>
          <w:color w:val="auto"/>
          <w:sz w:val="22"/>
          <w:szCs w:val="22"/>
        </w:rPr>
        <w:t>«Заявление о признании физического лица квалифицированным инвестором»</w:t>
      </w:r>
      <w:bookmarkEnd w:id="390"/>
    </w:p>
    <w:p w14:paraId="677483BF"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7BEF28E0" w14:textId="69D45170" w:rsidR="004D190F" w:rsidRPr="00C23C61" w:rsidRDefault="004D190F" w:rsidP="00A72445">
      <w:pPr>
        <w:widowControl w:val="0"/>
        <w:adjustRightInd w:val="0"/>
        <w:jc w:val="right"/>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21000832" w14:textId="77777777" w:rsidR="004D190F" w:rsidRPr="00C23C61" w:rsidRDefault="004D190F" w:rsidP="004D190F">
      <w:pPr>
        <w:spacing w:line="360" w:lineRule="auto"/>
        <w:jc w:val="both"/>
        <w:rPr>
          <w:sz w:val="22"/>
          <w:szCs w:val="22"/>
        </w:rPr>
      </w:pPr>
      <w:r w:rsidRPr="00C23C61">
        <w:rPr>
          <w:sz w:val="22"/>
          <w:szCs w:val="22"/>
        </w:rPr>
        <w:t>«____» ____________  20___ г.</w:t>
      </w:r>
    </w:p>
    <w:p w14:paraId="19473285" w14:textId="77777777" w:rsidR="004D190F" w:rsidRPr="00C23C61" w:rsidRDefault="004D190F" w:rsidP="004D190F">
      <w:pPr>
        <w:jc w:val="both"/>
        <w:rPr>
          <w:sz w:val="22"/>
          <w:szCs w:val="22"/>
        </w:rPr>
      </w:pPr>
    </w:p>
    <w:p w14:paraId="1298D5EC" w14:textId="77777777" w:rsidR="00647410" w:rsidRPr="00C23C61" w:rsidRDefault="00647410" w:rsidP="004D190F">
      <w:pPr>
        <w:pStyle w:val="aff8"/>
        <w:ind w:right="45" w:firstLine="567"/>
        <w:rPr>
          <w:rFonts w:ascii="Times New Roman" w:hAnsi="Times New Roman" w:cs="Times New Roman"/>
        </w:rPr>
      </w:pPr>
    </w:p>
    <w:p w14:paraId="5B69CF50" w14:textId="32AE366E" w:rsidR="004D190F" w:rsidRPr="00C23C61" w:rsidRDefault="00647410" w:rsidP="004D190F">
      <w:pPr>
        <w:pStyle w:val="aff8"/>
        <w:ind w:right="45" w:firstLine="567"/>
        <w:rPr>
          <w:rFonts w:ascii="Times New Roman" w:hAnsi="Times New Roman" w:cs="Times New Roman"/>
        </w:rPr>
      </w:pPr>
      <w:r w:rsidRPr="00C23C61">
        <w:rPr>
          <w:rFonts w:ascii="Times New Roman" w:hAnsi="Times New Roman" w:cs="Times New Roman"/>
        </w:rPr>
        <w:t>Я,</w:t>
      </w:r>
      <w:r w:rsidR="004D190F" w:rsidRPr="00C23C61">
        <w:rPr>
          <w:rFonts w:ascii="Times New Roman" w:hAnsi="Times New Roman" w:cs="Times New Roman"/>
        </w:rPr>
        <w:t>______________________________________________________________,</w:t>
      </w:r>
    </w:p>
    <w:p w14:paraId="05431658" w14:textId="77777777" w:rsidR="004D190F" w:rsidRPr="00C23C61" w:rsidRDefault="004D190F" w:rsidP="004D190F">
      <w:pPr>
        <w:pStyle w:val="aff8"/>
        <w:ind w:right="43" w:firstLine="709"/>
        <w:jc w:val="center"/>
        <w:rPr>
          <w:rFonts w:ascii="Times New Roman" w:hAnsi="Times New Roman" w:cs="Times New Roman"/>
          <w:i/>
          <w:iCs/>
        </w:rPr>
      </w:pPr>
      <w:r w:rsidRPr="00C23C61">
        <w:rPr>
          <w:rFonts w:ascii="Times New Roman" w:hAnsi="Times New Roman" w:cs="Times New Roman"/>
          <w:i/>
          <w:iCs/>
        </w:rPr>
        <w:t>(ФИО физического лица)</w:t>
      </w:r>
    </w:p>
    <w:p w14:paraId="2A9BE2A9" w14:textId="2764257C" w:rsidR="00647410" w:rsidRPr="00C23C61" w:rsidRDefault="00647410" w:rsidP="00647410">
      <w:pPr>
        <w:pStyle w:val="aff8"/>
        <w:ind w:right="45"/>
        <w:rPr>
          <w:rFonts w:ascii="Times New Roman" w:hAnsi="Times New Roman" w:cs="Times New Roman"/>
        </w:rPr>
      </w:pPr>
      <w:r w:rsidRPr="00C23C61">
        <w:rPr>
          <w:rFonts w:ascii="Times New Roman" w:hAnsi="Times New Roman" w:cs="Times New Roman"/>
        </w:rPr>
        <w:t>вид документа __________ серия ______номер __________ дата выдачи__________ код подразделения________  (далее -Заявитель)</w:t>
      </w:r>
    </w:p>
    <w:p w14:paraId="51F0421E" w14:textId="1B53A1AA" w:rsidR="00647410" w:rsidRPr="006754B4" w:rsidRDefault="00201762" w:rsidP="006754B4">
      <w:pPr>
        <w:pStyle w:val="aff8"/>
        <w:ind w:right="45"/>
        <w:rPr>
          <w:rFonts w:ascii="Times New Roman" w:hAnsi="Times New Roman" w:cs="Times New Roman"/>
        </w:rPr>
      </w:pPr>
      <w:r>
        <w:rPr>
          <w:rFonts w:ascii="Times New Roman" w:hAnsi="Times New Roman" w:cs="Times New Roman"/>
        </w:rPr>
        <w:t>адрес регистрации по месту жительства (месту пребывания): _________________________________________________________</w:t>
      </w:r>
    </w:p>
    <w:p w14:paraId="3D7A63CE" w14:textId="77777777" w:rsidR="00201762" w:rsidRPr="00C23C61" w:rsidRDefault="00201762" w:rsidP="004D190F">
      <w:pPr>
        <w:pStyle w:val="aff8"/>
        <w:ind w:right="45"/>
        <w:jc w:val="both"/>
        <w:rPr>
          <w:rFonts w:ascii="Times New Roman" w:hAnsi="Times New Roman" w:cs="Times New Roman"/>
        </w:rPr>
      </w:pPr>
    </w:p>
    <w:p w14:paraId="5DC88818" w14:textId="192A764E" w:rsidR="00647410" w:rsidRPr="00C23C61" w:rsidRDefault="00647410" w:rsidP="00647410">
      <w:pPr>
        <w:pStyle w:val="aff8"/>
        <w:ind w:right="45"/>
        <w:jc w:val="both"/>
        <w:rPr>
          <w:rFonts w:ascii="Times New Roman" w:hAnsi="Times New Roman" w:cs="Times New Roman"/>
        </w:rPr>
      </w:pPr>
      <w:r w:rsidRPr="00C23C61">
        <w:rPr>
          <w:rFonts w:ascii="Times New Roman" w:hAnsi="Times New Roman" w:cs="Times New Roman"/>
        </w:rPr>
        <w:t xml:space="preserve">прошу признать меня </w:t>
      </w:r>
      <w:r w:rsidR="004D190F" w:rsidRPr="00C23C61">
        <w:rPr>
          <w:rFonts w:ascii="Times New Roman" w:hAnsi="Times New Roman" w:cs="Times New Roman"/>
        </w:rPr>
        <w:t xml:space="preserve">квалифицированным инвестором </w:t>
      </w:r>
      <w:r w:rsidRPr="00C23C61">
        <w:rPr>
          <w:rFonts w:ascii="Times New Roman" w:hAnsi="Times New Roman" w:cs="Times New Roman"/>
        </w:rPr>
        <w:t>в отношении всех видов сделок, ценных бумаг и иных финансовых инструментов, предназначенных для квалифицированных инвесторов</w:t>
      </w:r>
    </w:p>
    <w:p w14:paraId="7A5612BD" w14:textId="7AF69E44" w:rsidR="004D190F" w:rsidRPr="00C23C61" w:rsidRDefault="00201762" w:rsidP="004D190F">
      <w:pPr>
        <w:ind w:left="993"/>
        <w:jc w:val="both"/>
        <w:rPr>
          <w:sz w:val="22"/>
          <w:szCs w:val="22"/>
        </w:rPr>
      </w:pPr>
      <w:r>
        <w:rPr>
          <w:sz w:val="22"/>
          <w:szCs w:val="22"/>
        </w:rPr>
        <w:t>либо в отношении следующих видов сделок, и (или) ценных бумаг, и (или) иных финансовых инструментов, предназначенных для квалифицированных инвесторов, в отношении которых получено подтверждение наличия у меня знаний: _____________________________________________________ (заполняется, если Заявитель просит признать его квалифицированным инвестором на основании соответствия требованию к размеру имущества или к размеру дохода при подтверждении наличия знаний)</w:t>
      </w:r>
    </w:p>
    <w:p w14:paraId="5319CC74" w14:textId="77777777" w:rsidR="004D190F" w:rsidRPr="00C23C61" w:rsidRDefault="004D190F" w:rsidP="004D190F">
      <w:pPr>
        <w:pStyle w:val="aff8"/>
        <w:spacing w:before="120"/>
        <w:ind w:right="45" w:firstLine="567"/>
        <w:jc w:val="both"/>
        <w:rPr>
          <w:rFonts w:ascii="Times New Roman" w:hAnsi="Times New Roman" w:cs="Times New Roman"/>
        </w:rPr>
      </w:pPr>
      <w:r w:rsidRPr="00C23C61">
        <w:rPr>
          <w:rFonts w:ascii="Times New Roman" w:hAnsi="Times New Roman" w:cs="Times New Roman"/>
        </w:rPr>
        <w:t>Настоящим Заявитель подтверждает, что:</w:t>
      </w:r>
    </w:p>
    <w:p w14:paraId="1FC55848" w14:textId="7CE84A4C" w:rsidR="004D190F" w:rsidRPr="00C23C61" w:rsidRDefault="004D190F">
      <w:pPr>
        <w:pStyle w:val="aff8"/>
        <w:numPr>
          <w:ilvl w:val="0"/>
          <w:numId w:val="11"/>
        </w:numPr>
        <w:tabs>
          <w:tab w:val="left" w:pos="-284"/>
          <w:tab w:val="left" w:pos="-142"/>
          <w:tab w:val="left" w:pos="851"/>
        </w:tabs>
        <w:ind w:right="43"/>
        <w:jc w:val="both"/>
        <w:rPr>
          <w:rFonts w:ascii="Times New Roman" w:hAnsi="Times New Roman" w:cs="Times New Roman"/>
        </w:rPr>
      </w:pPr>
      <w:r w:rsidRPr="00C23C61">
        <w:rPr>
          <w:rFonts w:ascii="Times New Roman" w:hAnsi="Times New Roman" w:cs="Times New Roman"/>
        </w:rPr>
        <w:t xml:space="preserve">соответствует следующим требованиям, установленным Регламентом принятия решения о признании лица квалифицированным инвестором в </w:t>
      </w:r>
      <w:r w:rsidR="003B7509">
        <w:rPr>
          <w:rFonts w:ascii="Times New Roman" w:hAnsi="Times New Roman" w:cs="Times New Roman"/>
        </w:rPr>
        <w:t>ООО «УК «</w:t>
      </w:r>
      <w:r w:rsidR="004654B4" w:rsidRPr="004654B4">
        <w:rPr>
          <w:rFonts w:ascii="Times New Roman" w:hAnsi="Times New Roman" w:cs="Times New Roman"/>
        </w:rPr>
        <w:t>Шилков и Артемов</w:t>
      </w:r>
      <w:r w:rsidR="003B7509">
        <w:rPr>
          <w:rFonts w:ascii="Times New Roman" w:hAnsi="Times New Roman" w:cs="Times New Roman"/>
        </w:rPr>
        <w:t>»</w:t>
      </w:r>
      <w:r w:rsidRPr="00C23C61">
        <w:rPr>
          <w:rFonts w:ascii="Times New Roman" w:hAnsi="Times New Roman" w:cs="Times New Roman"/>
        </w:rPr>
        <w:t>:</w:t>
      </w:r>
    </w:p>
    <w:p w14:paraId="38A358C3"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p>
    <w:p w14:paraId="7C060BC2"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p>
    <w:p w14:paraId="423E65E0"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p>
    <w:tbl>
      <w:tblPr>
        <w:tblW w:w="9926" w:type="dxa"/>
        <w:tblCellMar>
          <w:top w:w="53" w:type="dxa"/>
          <w:right w:w="58" w:type="dxa"/>
        </w:tblCellMar>
        <w:tblLook w:val="04A0" w:firstRow="1" w:lastRow="0" w:firstColumn="1" w:lastColumn="0" w:noHBand="0" w:noVBand="1"/>
      </w:tblPr>
      <w:tblGrid>
        <w:gridCol w:w="6097"/>
        <w:gridCol w:w="3829"/>
      </w:tblGrid>
      <w:tr w:rsidR="00647410" w:rsidRPr="00C23C61" w14:paraId="75A83402" w14:textId="77777777" w:rsidTr="00C5614A">
        <w:trPr>
          <w:trHeight w:val="932"/>
        </w:trPr>
        <w:tc>
          <w:tcPr>
            <w:tcW w:w="6097" w:type="dxa"/>
            <w:tcBorders>
              <w:top w:val="single" w:sz="4" w:space="0" w:color="000000"/>
              <w:left w:val="single" w:sz="4" w:space="0" w:color="000000"/>
              <w:bottom w:val="single" w:sz="4" w:space="0" w:color="000000"/>
              <w:right w:val="single" w:sz="4" w:space="0" w:color="000000"/>
            </w:tcBorders>
            <w:vAlign w:val="center"/>
          </w:tcPr>
          <w:p w14:paraId="2001E66F" w14:textId="7F30E270" w:rsidR="00647410" w:rsidRPr="00C23C61" w:rsidRDefault="00647410" w:rsidP="0083731D">
            <w:pPr>
              <w:pStyle w:val="aff8"/>
              <w:tabs>
                <w:tab w:val="left" w:pos="-284"/>
                <w:tab w:val="left" w:pos="-142"/>
                <w:tab w:val="left" w:pos="851"/>
              </w:tabs>
              <w:ind w:right="43"/>
              <w:jc w:val="center"/>
              <w:rPr>
                <w:rFonts w:ascii="Times New Roman" w:hAnsi="Times New Roman" w:cs="Times New Roman"/>
              </w:rPr>
            </w:pPr>
            <w:r w:rsidRPr="00C23C61">
              <w:rPr>
                <w:rFonts w:ascii="Times New Roman" w:hAnsi="Times New Roman" w:cs="Times New Roman"/>
              </w:rPr>
              <w:t>Содержание требования</w:t>
            </w:r>
          </w:p>
        </w:tc>
        <w:tc>
          <w:tcPr>
            <w:tcW w:w="3829" w:type="dxa"/>
            <w:tcBorders>
              <w:top w:val="single" w:sz="4" w:space="0" w:color="000000"/>
              <w:left w:val="single" w:sz="4" w:space="0" w:color="000000"/>
              <w:bottom w:val="single" w:sz="4" w:space="0" w:color="000000"/>
              <w:right w:val="single" w:sz="4" w:space="0" w:color="000000"/>
            </w:tcBorders>
          </w:tcPr>
          <w:p w14:paraId="03F1FDF4" w14:textId="147BA28C" w:rsidR="00647410" w:rsidRPr="00C23C61" w:rsidRDefault="00647410" w:rsidP="00647410">
            <w:pPr>
              <w:pStyle w:val="aff8"/>
              <w:tabs>
                <w:tab w:val="left" w:pos="-284"/>
                <w:tab w:val="left" w:pos="-142"/>
                <w:tab w:val="left" w:pos="851"/>
              </w:tabs>
              <w:ind w:right="43"/>
              <w:jc w:val="both"/>
              <w:rPr>
                <w:rFonts w:ascii="Times New Roman" w:hAnsi="Times New Roman" w:cs="Times New Roman"/>
              </w:rPr>
            </w:pPr>
            <w:r w:rsidRPr="00C23C61">
              <w:rPr>
                <w:rFonts w:ascii="Times New Roman" w:hAnsi="Times New Roman" w:cs="Times New Roman"/>
              </w:rPr>
              <w:t xml:space="preserve">Перечень прилагаемых документов, подтверждающих требование </w:t>
            </w:r>
          </w:p>
        </w:tc>
      </w:tr>
      <w:tr w:rsidR="00647410" w:rsidRPr="00C23C61" w14:paraId="6F348D1F" w14:textId="77777777" w:rsidTr="00C5614A">
        <w:trPr>
          <w:trHeight w:val="3000"/>
        </w:trPr>
        <w:tc>
          <w:tcPr>
            <w:tcW w:w="6097" w:type="dxa"/>
            <w:tcBorders>
              <w:top w:val="single" w:sz="4" w:space="0" w:color="000000"/>
              <w:left w:val="single" w:sz="4" w:space="0" w:color="000000"/>
              <w:bottom w:val="single" w:sz="4" w:space="0" w:color="000000"/>
              <w:right w:val="single" w:sz="4" w:space="0" w:color="000000"/>
            </w:tcBorders>
          </w:tcPr>
          <w:p w14:paraId="50E01DAC" w14:textId="64B08C44" w:rsidR="00647410" w:rsidRPr="00C23C61" w:rsidRDefault="00647410" w:rsidP="00647410">
            <w:pPr>
              <w:pStyle w:val="aff8"/>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имеет опыт работы в российской и (или) иностранной организациях в течении 5 (пяти) лет, предшествующих дате подачи Заявления, непосредственно связанный </w:t>
            </w:r>
            <w:r w:rsidR="00201762">
              <w:rPr>
                <w:rFonts w:ascii="Times New Roman" w:hAnsi="Times New Roman" w:cs="Times New Roman"/>
              </w:rPr>
              <w:t>с совершением сделок с финансовыми инструментами, цифровыми валютами, цифровыми правами, подготовкой индивидуальных инвестиционных рекомендаций</w:t>
            </w:r>
            <w:r w:rsidRPr="00C23C61">
              <w:rPr>
                <w:rFonts w:ascii="Times New Roman" w:hAnsi="Times New Roman" w:cs="Times New Roman"/>
              </w:rPr>
              <w:t xml:space="preserve">, управления рисками, связанными с совершением указанных сделок </w:t>
            </w:r>
          </w:p>
          <w:p w14:paraId="40DF2D85" w14:textId="77777777" w:rsidR="00647410" w:rsidRPr="00C23C61" w:rsidRDefault="00647410">
            <w:pPr>
              <w:pStyle w:val="aff8"/>
              <w:numPr>
                <w:ilvl w:val="0"/>
                <w:numId w:val="35"/>
              </w:numPr>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не менее 2 (двух) лет, если такая организация (организации) является (являются) квалифицированным инвестором в соответствии с пунктом 2 статьи 51.2 Закона № 39-ФЗ; </w:t>
            </w:r>
          </w:p>
          <w:p w14:paraId="4CE21F95" w14:textId="77777777" w:rsidR="00647410" w:rsidRPr="00C23C61" w:rsidRDefault="00647410">
            <w:pPr>
              <w:pStyle w:val="aff8"/>
              <w:numPr>
                <w:ilvl w:val="0"/>
                <w:numId w:val="35"/>
              </w:numPr>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не менее 3 (трех) лет в иных случаях; </w:t>
            </w:r>
          </w:p>
          <w:p w14:paraId="19E26FEC" w14:textId="77777777" w:rsidR="00647410" w:rsidRPr="00C23C61" w:rsidRDefault="00647410">
            <w:pPr>
              <w:pStyle w:val="aff8"/>
              <w:numPr>
                <w:ilvl w:val="0"/>
                <w:numId w:val="35"/>
              </w:numPr>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имеет опыт работы в должности, при назначении (избрании) на которую в соответствии с федеральными законами требовалось согласование Банка России </w:t>
            </w:r>
          </w:p>
        </w:tc>
        <w:tc>
          <w:tcPr>
            <w:tcW w:w="3829" w:type="dxa"/>
            <w:tcBorders>
              <w:top w:val="single" w:sz="4" w:space="0" w:color="000000"/>
              <w:left w:val="single" w:sz="4" w:space="0" w:color="000000"/>
              <w:bottom w:val="single" w:sz="4" w:space="0" w:color="000000"/>
              <w:right w:val="single" w:sz="4" w:space="0" w:color="000000"/>
            </w:tcBorders>
            <w:vAlign w:val="center"/>
          </w:tcPr>
          <w:p w14:paraId="1EEC6D94"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r w:rsidRPr="00C23C61">
              <w:rPr>
                <w:rFonts w:ascii="Times New Roman" w:hAnsi="Times New Roman" w:cs="Times New Roman"/>
              </w:rPr>
              <w:t xml:space="preserve"> </w:t>
            </w:r>
          </w:p>
        </w:tc>
      </w:tr>
      <w:tr w:rsidR="00647410" w:rsidRPr="00C23C61" w14:paraId="69F2C1A6" w14:textId="77777777" w:rsidTr="00C5614A">
        <w:trPr>
          <w:trHeight w:val="2309"/>
        </w:trPr>
        <w:tc>
          <w:tcPr>
            <w:tcW w:w="6097" w:type="dxa"/>
            <w:tcBorders>
              <w:top w:val="single" w:sz="4" w:space="0" w:color="000000"/>
              <w:left w:val="single" w:sz="4" w:space="0" w:color="000000"/>
              <w:bottom w:val="single" w:sz="4" w:space="0" w:color="000000"/>
              <w:right w:val="single" w:sz="4" w:space="0" w:color="000000"/>
            </w:tcBorders>
          </w:tcPr>
          <w:p w14:paraId="4E16CD9B" w14:textId="3C20A430" w:rsidR="00647410" w:rsidRPr="00C23C61" w:rsidRDefault="00647410" w:rsidP="00647410">
            <w:pPr>
              <w:pStyle w:val="aff8"/>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совершало сделки с ценными </w:t>
            </w:r>
            <w:r w:rsidR="00201762">
              <w:rPr>
                <w:rFonts w:ascii="Times New Roman" w:hAnsi="Times New Roman" w:cs="Times New Roman"/>
              </w:rPr>
              <w:t>бумагами, и (или) цифровыми валютами, и (или) цифровыми правами, и (или) заключало договоры, являющиеся производными финансовыми инструментами, за последние 4 (четыре) полных квартала, предшествующие кварталу подачи</w:t>
            </w:r>
            <w:r w:rsidRPr="00C23C61">
              <w:rPr>
                <w:rFonts w:ascii="Times New Roman" w:hAnsi="Times New Roman" w:cs="Times New Roman"/>
              </w:rPr>
              <w:t xml:space="preserve"> Заявления, в среднем не реже 10 (десяти) раз в квартал, но не реже 1 (одного) раза в месяц. При этом объем таких сделок и (или) договоров</w:t>
            </w:r>
            <w:r w:rsidR="0083731D" w:rsidRPr="00C23C61">
              <w:rPr>
                <w:rFonts w:ascii="Times New Roman" w:hAnsi="Times New Roman" w:cs="Times New Roman"/>
              </w:rPr>
              <w:t xml:space="preserve"> соответствует требованиям нормативны актов Банка России</w:t>
            </w:r>
          </w:p>
        </w:tc>
        <w:tc>
          <w:tcPr>
            <w:tcW w:w="3829" w:type="dxa"/>
            <w:tcBorders>
              <w:top w:val="single" w:sz="4" w:space="0" w:color="000000"/>
              <w:left w:val="single" w:sz="4" w:space="0" w:color="000000"/>
              <w:bottom w:val="single" w:sz="4" w:space="0" w:color="000000"/>
              <w:right w:val="single" w:sz="4" w:space="0" w:color="000000"/>
            </w:tcBorders>
            <w:vAlign w:val="center"/>
          </w:tcPr>
          <w:p w14:paraId="5BDA8A26"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r w:rsidRPr="00C23C61">
              <w:rPr>
                <w:rFonts w:ascii="Times New Roman" w:hAnsi="Times New Roman" w:cs="Times New Roman"/>
              </w:rPr>
              <w:t xml:space="preserve"> </w:t>
            </w:r>
          </w:p>
        </w:tc>
      </w:tr>
      <w:tr w:rsidR="00647410" w:rsidRPr="00C23C61" w14:paraId="607836FA" w14:textId="77777777" w:rsidTr="00647410">
        <w:tblPrEx>
          <w:tblCellMar>
            <w:right w:w="108" w:type="dxa"/>
          </w:tblCellMar>
        </w:tblPrEx>
        <w:trPr>
          <w:trHeight w:val="2309"/>
        </w:trPr>
        <w:tc>
          <w:tcPr>
            <w:tcW w:w="6097" w:type="dxa"/>
            <w:tcBorders>
              <w:top w:val="single" w:sz="4" w:space="0" w:color="000000"/>
              <w:left w:val="single" w:sz="4" w:space="0" w:color="000000"/>
              <w:bottom w:val="single" w:sz="4" w:space="0" w:color="000000"/>
              <w:right w:val="single" w:sz="4" w:space="0" w:color="000000"/>
            </w:tcBorders>
          </w:tcPr>
          <w:p w14:paraId="758AEC03" w14:textId="74749647" w:rsidR="00647410" w:rsidRPr="00C23C61" w:rsidRDefault="00647410" w:rsidP="00647410">
            <w:pPr>
              <w:pStyle w:val="aff8"/>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имеет имущество в размере не менее </w:t>
            </w:r>
            <w:r w:rsidR="00996D55">
              <w:rPr>
                <w:rFonts w:ascii="Times New Roman" w:hAnsi="Times New Roman" w:cs="Times New Roman"/>
              </w:rPr>
              <w:t>24</w:t>
            </w:r>
            <w:r w:rsidR="00996D55" w:rsidRPr="00C23C61">
              <w:rPr>
                <w:rFonts w:ascii="Times New Roman" w:hAnsi="Times New Roman" w:cs="Times New Roman"/>
              </w:rPr>
              <w:t xml:space="preserve"> </w:t>
            </w:r>
            <w:r w:rsidRPr="00C23C61">
              <w:rPr>
                <w:rFonts w:ascii="Times New Roman" w:hAnsi="Times New Roman" w:cs="Times New Roman"/>
              </w:rPr>
              <w:t>(</w:t>
            </w:r>
            <w:r w:rsidR="00996D55">
              <w:rPr>
                <w:rFonts w:ascii="Times New Roman" w:hAnsi="Times New Roman" w:cs="Times New Roman"/>
              </w:rPr>
              <w:t>двадцати четырех</w:t>
            </w:r>
            <w:r w:rsidRPr="00C23C61">
              <w:rPr>
                <w:rFonts w:ascii="Times New Roman" w:hAnsi="Times New Roman" w:cs="Times New Roman"/>
              </w:rPr>
              <w:t xml:space="preserve">) миллионов рублей, </w:t>
            </w:r>
            <w:r w:rsidR="00201762">
              <w:rPr>
                <w:rFonts w:ascii="Times New Roman" w:hAnsi="Times New Roman" w:cs="Times New Roman"/>
              </w:rPr>
              <w:t>а при наличии у лица образования или ученой степени либо при подтверждении наличия знаний – не менее 12 (двенадцати) миллионов рублей)</w:t>
            </w:r>
            <w:r w:rsidRPr="00C23C61">
              <w:rPr>
                <w:rFonts w:ascii="Times New Roman" w:hAnsi="Times New Roman" w:cs="Times New Roman"/>
              </w:rPr>
              <w:t xml:space="preserve"> </w:t>
            </w:r>
          </w:p>
          <w:p w14:paraId="0B4EA586" w14:textId="27DC9AA8" w:rsidR="00647410" w:rsidRPr="00C23C61" w:rsidRDefault="00647410" w:rsidP="00647410">
            <w:pPr>
              <w:pStyle w:val="aff8"/>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330C165"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r w:rsidRPr="00C23C61">
              <w:rPr>
                <w:rFonts w:ascii="Times New Roman" w:hAnsi="Times New Roman" w:cs="Times New Roman"/>
              </w:rPr>
              <w:t xml:space="preserve"> </w:t>
            </w:r>
          </w:p>
        </w:tc>
      </w:tr>
      <w:tr w:rsidR="00647410" w:rsidRPr="00C23C61" w14:paraId="07B71B19" w14:textId="77777777" w:rsidTr="00647410">
        <w:tblPrEx>
          <w:tblCellMar>
            <w:right w:w="108" w:type="dxa"/>
          </w:tblCellMar>
        </w:tblPrEx>
        <w:trPr>
          <w:trHeight w:val="2309"/>
        </w:trPr>
        <w:tc>
          <w:tcPr>
            <w:tcW w:w="6097" w:type="dxa"/>
            <w:tcBorders>
              <w:top w:val="single" w:sz="4" w:space="0" w:color="000000"/>
              <w:left w:val="single" w:sz="4" w:space="0" w:color="000000"/>
              <w:bottom w:val="single" w:sz="4" w:space="0" w:color="000000"/>
              <w:right w:val="single" w:sz="4" w:space="0" w:color="000000"/>
            </w:tcBorders>
          </w:tcPr>
          <w:p w14:paraId="7EE1F540" w14:textId="5EB0C313" w:rsidR="00647410" w:rsidRPr="00C23C61" w:rsidRDefault="00647410" w:rsidP="00647410">
            <w:pPr>
              <w:pStyle w:val="aff8"/>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имеет доход в размере за два года, предшествующие году подачи Заявления (в среднем не менее 12 (двенадцати) миллионов рублей в год, </w:t>
            </w:r>
            <w:r w:rsidR="00201762">
              <w:rPr>
                <w:rFonts w:ascii="Times New Roman" w:hAnsi="Times New Roman" w:cs="Times New Roman"/>
              </w:rPr>
              <w:t>а при наличии у лица образования или ученой степени либо при подтверждении наличия знаний – не менее 6 (шести) миллионов рублей в год)</w:t>
            </w:r>
            <w:r w:rsidRPr="00C23C61">
              <w:rPr>
                <w:rFonts w:ascii="Times New Roman" w:hAnsi="Times New Roman" w:cs="Times New Roman"/>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D8A8FB0"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r w:rsidRPr="00C23C61">
              <w:rPr>
                <w:rFonts w:ascii="Times New Roman" w:hAnsi="Times New Roman" w:cs="Times New Roman"/>
              </w:rPr>
              <w:t xml:space="preserve"> </w:t>
            </w:r>
          </w:p>
        </w:tc>
      </w:tr>
      <w:tr w:rsidR="00647410" w:rsidRPr="00C23C61" w14:paraId="0A90FD4B" w14:textId="77777777" w:rsidTr="00647410">
        <w:tblPrEx>
          <w:tblCellMar>
            <w:right w:w="108" w:type="dxa"/>
          </w:tblCellMar>
        </w:tblPrEx>
        <w:trPr>
          <w:trHeight w:val="2309"/>
        </w:trPr>
        <w:tc>
          <w:tcPr>
            <w:tcW w:w="6097" w:type="dxa"/>
            <w:tcBorders>
              <w:top w:val="single" w:sz="4" w:space="0" w:color="000000"/>
              <w:left w:val="single" w:sz="4" w:space="0" w:color="000000"/>
              <w:bottom w:val="single" w:sz="4" w:space="0" w:color="000000"/>
              <w:right w:val="single" w:sz="4" w:space="0" w:color="000000"/>
            </w:tcBorders>
          </w:tcPr>
          <w:p w14:paraId="16973E7D" w14:textId="77777777" w:rsidR="00647410" w:rsidRPr="00C23C61" w:rsidRDefault="00647410" w:rsidP="00647410">
            <w:pPr>
              <w:pStyle w:val="aff8"/>
              <w:tabs>
                <w:tab w:val="left" w:pos="-284"/>
                <w:tab w:val="left" w:pos="-142"/>
                <w:tab w:val="left" w:pos="851"/>
              </w:tabs>
              <w:ind w:right="43"/>
              <w:rPr>
                <w:rFonts w:ascii="Times New Roman" w:hAnsi="Times New Roman" w:cs="Times New Roman"/>
              </w:rPr>
            </w:pPr>
            <w:r w:rsidRPr="00C23C61">
              <w:rPr>
                <w:rFonts w:ascii="Times New Roman" w:hAnsi="Times New Roman" w:cs="Times New Roman"/>
              </w:rPr>
              <w:t xml:space="preserve">имеет: </w:t>
            </w:r>
          </w:p>
          <w:p w14:paraId="434501EC" w14:textId="77777777" w:rsidR="00647410" w:rsidRPr="00C23C61" w:rsidRDefault="00647410">
            <w:pPr>
              <w:numPr>
                <w:ilvl w:val="0"/>
                <w:numId w:val="36"/>
              </w:numPr>
              <w:spacing w:line="280" w:lineRule="auto"/>
              <w:ind w:right="91"/>
              <w:jc w:val="both"/>
              <w:rPr>
                <w:rFonts w:eastAsiaTheme="minorEastAsia"/>
                <w:sz w:val="22"/>
                <w:szCs w:val="22"/>
              </w:rPr>
            </w:pPr>
            <w:r w:rsidRPr="00C23C61">
              <w:rPr>
                <w:rFonts w:eastAsiaTheme="minorEastAsia"/>
                <w:sz w:val="22"/>
                <w:szCs w:val="22"/>
              </w:rPr>
              <w:t xml:space="preserve">свидетельство о квалификации в сфере финансовых рынков по профессиональным стандартам «Специалист рынка ценных бумаг» или «Специалист по финансовому консультированию»; </w:t>
            </w:r>
          </w:p>
          <w:p w14:paraId="2AD9F2F9" w14:textId="77777777" w:rsidR="0083731D" w:rsidRPr="00C23C61" w:rsidRDefault="00647410">
            <w:pPr>
              <w:numPr>
                <w:ilvl w:val="0"/>
                <w:numId w:val="36"/>
              </w:numPr>
              <w:spacing w:line="272" w:lineRule="auto"/>
              <w:ind w:right="91"/>
              <w:jc w:val="both"/>
              <w:rPr>
                <w:rFonts w:eastAsiaTheme="minorEastAsia"/>
                <w:sz w:val="22"/>
                <w:szCs w:val="22"/>
                <w:lang w:val="en-US"/>
              </w:rPr>
            </w:pPr>
            <w:r w:rsidRPr="00C23C61">
              <w:rPr>
                <w:rFonts w:eastAsiaTheme="minorEastAsia"/>
                <w:sz w:val="22"/>
                <w:szCs w:val="22"/>
              </w:rPr>
              <w:t>сертификат</w:t>
            </w:r>
            <w:r w:rsidRPr="00C23C61">
              <w:rPr>
                <w:rFonts w:eastAsiaTheme="minorEastAsia"/>
                <w:sz w:val="22"/>
                <w:szCs w:val="22"/>
                <w:lang w:val="en-US"/>
              </w:rPr>
              <w:t xml:space="preserve"> (</w:t>
            </w:r>
            <w:r w:rsidRPr="00C23C61">
              <w:rPr>
                <w:rFonts w:eastAsiaTheme="minorEastAsia"/>
                <w:sz w:val="22"/>
                <w:szCs w:val="22"/>
              </w:rPr>
              <w:t>аттестат</w:t>
            </w:r>
            <w:r w:rsidRPr="00C23C61">
              <w:rPr>
                <w:rFonts w:eastAsiaTheme="minorEastAsia"/>
                <w:sz w:val="22"/>
                <w:szCs w:val="22"/>
                <w:lang w:val="en-US"/>
              </w:rPr>
              <w:t xml:space="preserve">): </w:t>
            </w:r>
          </w:p>
          <w:p w14:paraId="05F82015" w14:textId="77777777" w:rsidR="0083731D" w:rsidRPr="00C23C61" w:rsidRDefault="00647410">
            <w:pPr>
              <w:numPr>
                <w:ilvl w:val="0"/>
                <w:numId w:val="36"/>
              </w:numPr>
              <w:spacing w:line="272" w:lineRule="auto"/>
              <w:ind w:right="91"/>
              <w:jc w:val="both"/>
              <w:rPr>
                <w:rFonts w:eastAsiaTheme="minorEastAsia"/>
                <w:sz w:val="22"/>
                <w:szCs w:val="22"/>
                <w:lang w:val="en-US"/>
              </w:rPr>
            </w:pPr>
            <w:r w:rsidRPr="00C23C61">
              <w:rPr>
                <w:rFonts w:eastAsiaTheme="minorEastAsia"/>
                <w:sz w:val="22"/>
                <w:szCs w:val="22"/>
                <w:lang w:val="en-US"/>
              </w:rPr>
              <w:t xml:space="preserve">«Chartered Financial Analyst (CFA)», «Certified International Investment Analyst (CIIA)», </w:t>
            </w:r>
          </w:p>
          <w:p w14:paraId="26A67451" w14:textId="77777777" w:rsidR="0083731D" w:rsidRPr="00C23C61" w:rsidRDefault="00647410">
            <w:pPr>
              <w:numPr>
                <w:ilvl w:val="0"/>
                <w:numId w:val="36"/>
              </w:numPr>
              <w:spacing w:line="272" w:lineRule="auto"/>
              <w:ind w:right="91"/>
              <w:jc w:val="both"/>
              <w:rPr>
                <w:rFonts w:eastAsiaTheme="minorEastAsia"/>
                <w:sz w:val="22"/>
                <w:szCs w:val="22"/>
                <w:lang w:val="en-US"/>
              </w:rPr>
            </w:pPr>
            <w:r w:rsidRPr="00C23C61">
              <w:rPr>
                <w:rFonts w:eastAsiaTheme="minorEastAsia"/>
                <w:sz w:val="22"/>
                <w:szCs w:val="22"/>
                <w:lang w:val="en-US"/>
              </w:rPr>
              <w:t xml:space="preserve">«Financial Risk </w:t>
            </w:r>
            <w:r w:rsidRPr="00C23C61">
              <w:rPr>
                <w:lang w:val="en-US"/>
              </w:rPr>
              <w:t xml:space="preserve">Manager (FRM)», </w:t>
            </w:r>
          </w:p>
          <w:p w14:paraId="7019AA5D" w14:textId="77777777" w:rsidR="0083731D" w:rsidRPr="00C23C61" w:rsidRDefault="00647410">
            <w:pPr>
              <w:numPr>
                <w:ilvl w:val="0"/>
                <w:numId w:val="36"/>
              </w:numPr>
              <w:spacing w:line="272" w:lineRule="auto"/>
              <w:ind w:right="91"/>
              <w:jc w:val="both"/>
              <w:rPr>
                <w:rFonts w:eastAsiaTheme="minorEastAsia"/>
                <w:sz w:val="22"/>
                <w:szCs w:val="22"/>
                <w:lang w:val="en-US"/>
              </w:rPr>
            </w:pPr>
            <w:r w:rsidRPr="00C23C61">
              <w:rPr>
                <w:lang w:val="en-US"/>
              </w:rPr>
              <w:t xml:space="preserve">«International Certificate in Advanced Wealth Management» (ICAWM), </w:t>
            </w:r>
          </w:p>
          <w:p w14:paraId="5C0EAE05" w14:textId="77777777" w:rsidR="0083731D" w:rsidRPr="00C23C61" w:rsidRDefault="00647410">
            <w:pPr>
              <w:numPr>
                <w:ilvl w:val="0"/>
                <w:numId w:val="36"/>
              </w:numPr>
              <w:spacing w:line="272" w:lineRule="auto"/>
              <w:ind w:right="91"/>
              <w:jc w:val="both"/>
              <w:rPr>
                <w:rFonts w:eastAsiaTheme="minorEastAsia"/>
                <w:sz w:val="22"/>
                <w:szCs w:val="22"/>
                <w:lang w:val="en-US"/>
              </w:rPr>
            </w:pPr>
            <w:r w:rsidRPr="00C23C61">
              <w:rPr>
                <w:lang w:val="en-US"/>
              </w:rPr>
              <w:t xml:space="preserve">«Investment Management Specialist», </w:t>
            </w:r>
          </w:p>
          <w:p w14:paraId="6683B246" w14:textId="77777777" w:rsidR="0083731D" w:rsidRPr="00C23C61" w:rsidRDefault="00647410">
            <w:pPr>
              <w:numPr>
                <w:ilvl w:val="0"/>
                <w:numId w:val="36"/>
              </w:numPr>
              <w:spacing w:line="272" w:lineRule="auto"/>
              <w:ind w:right="91"/>
              <w:jc w:val="both"/>
              <w:rPr>
                <w:rFonts w:eastAsiaTheme="minorEastAsia"/>
                <w:sz w:val="22"/>
                <w:szCs w:val="22"/>
                <w:lang w:val="en-US"/>
              </w:rPr>
            </w:pPr>
            <w:r w:rsidRPr="00C23C61">
              <w:rPr>
                <w:lang w:val="en-US"/>
              </w:rPr>
              <w:t xml:space="preserve">«Financial Adviser», </w:t>
            </w:r>
          </w:p>
          <w:p w14:paraId="3ECEDF51" w14:textId="3A36E1DD" w:rsidR="00647410" w:rsidRPr="00C23C61" w:rsidRDefault="00647410">
            <w:pPr>
              <w:numPr>
                <w:ilvl w:val="0"/>
                <w:numId w:val="36"/>
              </w:numPr>
              <w:spacing w:line="272" w:lineRule="auto"/>
              <w:ind w:right="91"/>
              <w:jc w:val="both"/>
              <w:rPr>
                <w:rFonts w:eastAsiaTheme="minorEastAsia"/>
                <w:sz w:val="22"/>
                <w:szCs w:val="22"/>
                <w:lang w:val="en-US"/>
              </w:rPr>
            </w:pPr>
            <w:r w:rsidRPr="00C23C61">
              <w:t>сертификат</w:t>
            </w:r>
            <w:r w:rsidRPr="00C23C61">
              <w:rPr>
                <w:lang w:val="en-US"/>
              </w:rPr>
              <w:t xml:space="preserve"> «Certified Financial Planner»; </w:t>
            </w:r>
          </w:p>
          <w:p w14:paraId="35E8D0EE" w14:textId="3FA3F940" w:rsidR="00647410" w:rsidRPr="006754B4" w:rsidRDefault="00201762" w:rsidP="006754B4">
            <w:pPr>
              <w:numPr>
                <w:ilvl w:val="0"/>
                <w:numId w:val="36"/>
              </w:numPr>
              <w:spacing w:line="272" w:lineRule="auto"/>
              <w:ind w:right="91"/>
              <w:jc w:val="both"/>
            </w:pPr>
            <w:r>
              <w:t>сертификат финансового аналитика (СФА) Национальной финансовой ассоциации;</w:t>
            </w:r>
          </w:p>
          <w:p w14:paraId="15CD03CE" w14:textId="7517AFE7" w:rsidR="00201762" w:rsidRPr="006754B4" w:rsidRDefault="00201762" w:rsidP="006754B4">
            <w:pPr>
              <w:numPr>
                <w:ilvl w:val="0"/>
                <w:numId w:val="36"/>
              </w:numPr>
              <w:spacing w:line="272" w:lineRule="auto"/>
              <w:ind w:right="91"/>
              <w:jc w:val="both"/>
            </w:pPr>
            <w:r>
              <w:t>сертификат «Квалифин» Национальной финансовой ассоциации;</w:t>
            </w:r>
          </w:p>
          <w:p w14:paraId="084CF338" w14:textId="0B1B5BC0" w:rsidR="00201762" w:rsidRPr="006754B4" w:rsidRDefault="00201762" w:rsidP="006754B4">
            <w:pPr>
              <w:numPr>
                <w:ilvl w:val="0"/>
                <w:numId w:val="36"/>
              </w:numPr>
              <w:spacing w:line="272" w:lineRule="auto"/>
              <w:ind w:right="91"/>
              <w:jc w:val="both"/>
            </w:pPr>
            <w:r>
              <w:t>аттестат «Инвестиционный советник» Национальной ассоциации участников фондового рынка;</w:t>
            </w:r>
          </w:p>
          <w:p w14:paraId="72BA143D" w14:textId="67A74D63" w:rsidR="00201762" w:rsidRPr="006754B4" w:rsidRDefault="00201762" w:rsidP="006754B4">
            <w:pPr>
              <w:numPr>
                <w:ilvl w:val="0"/>
                <w:numId w:val="36"/>
              </w:numPr>
              <w:spacing w:line="272" w:lineRule="auto"/>
              <w:ind w:right="91"/>
              <w:jc w:val="both"/>
            </w:pPr>
            <w:r>
              <w:t>сертификат «Инвестиционный сертификат Московской Биржи (MOEX Investor Certificate)»</w:t>
            </w:r>
          </w:p>
          <w:p w14:paraId="2159F33B" w14:textId="6F8A618E" w:rsidR="00201762" w:rsidRPr="00C23C61" w:rsidRDefault="00201762">
            <w:pPr>
              <w:numPr>
                <w:ilvl w:val="0"/>
                <w:numId w:val="36"/>
              </w:numPr>
              <w:spacing w:line="259" w:lineRule="auto"/>
              <w:ind w:right="91"/>
              <w:jc w:val="both"/>
              <w:rPr>
                <w:rFonts w:eastAsiaTheme="minorEastAsia"/>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12D4D8E1"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r w:rsidRPr="00C23C61">
              <w:rPr>
                <w:rFonts w:ascii="Times New Roman" w:hAnsi="Times New Roman" w:cs="Times New Roman"/>
              </w:rPr>
              <w:t xml:space="preserve"> </w:t>
            </w:r>
          </w:p>
        </w:tc>
      </w:tr>
      <w:tr w:rsidR="00647410" w:rsidRPr="00C23C61" w14:paraId="6860B286" w14:textId="77777777" w:rsidTr="0083731D">
        <w:tblPrEx>
          <w:tblCellMar>
            <w:right w:w="108" w:type="dxa"/>
          </w:tblCellMar>
        </w:tblPrEx>
        <w:trPr>
          <w:trHeight w:val="1235"/>
        </w:trPr>
        <w:tc>
          <w:tcPr>
            <w:tcW w:w="6097" w:type="dxa"/>
            <w:tcBorders>
              <w:top w:val="single" w:sz="4" w:space="0" w:color="000000"/>
              <w:left w:val="single" w:sz="4" w:space="0" w:color="000000"/>
              <w:bottom w:val="single" w:sz="4" w:space="0" w:color="000000"/>
              <w:right w:val="single" w:sz="4" w:space="0" w:color="000000"/>
            </w:tcBorders>
          </w:tcPr>
          <w:p w14:paraId="6A2F75E2" w14:textId="77777777" w:rsidR="0083731D" w:rsidRPr="00C23C61" w:rsidRDefault="0083731D">
            <w:pPr>
              <w:numPr>
                <w:ilvl w:val="0"/>
                <w:numId w:val="37"/>
              </w:numPr>
              <w:spacing w:line="258" w:lineRule="auto"/>
              <w:ind w:right="53"/>
              <w:jc w:val="both"/>
              <w:rPr>
                <w:rFonts w:eastAsiaTheme="minorEastAsia"/>
                <w:sz w:val="22"/>
                <w:szCs w:val="22"/>
              </w:rPr>
            </w:pPr>
            <w:r w:rsidRPr="00C23C61">
              <w:rPr>
                <w:rFonts w:eastAsiaTheme="minorEastAsia"/>
                <w:sz w:val="22"/>
                <w:szCs w:val="22"/>
              </w:rPr>
              <w:t>высшее образование по специальности ____</w:t>
            </w:r>
          </w:p>
          <w:p w14:paraId="7751D9A5" w14:textId="17733E80" w:rsidR="00647410" w:rsidRPr="00C23C61" w:rsidRDefault="0083731D">
            <w:pPr>
              <w:numPr>
                <w:ilvl w:val="0"/>
                <w:numId w:val="37"/>
              </w:numPr>
              <w:spacing w:line="258" w:lineRule="auto"/>
              <w:ind w:right="53"/>
              <w:jc w:val="both"/>
              <w:rPr>
                <w:rFonts w:eastAsiaTheme="minorEastAsia"/>
                <w:sz w:val="22"/>
                <w:szCs w:val="22"/>
              </w:rPr>
            </w:pPr>
            <w:r w:rsidRPr="00C23C61">
              <w:rPr>
                <w:rFonts w:eastAsiaTheme="minorEastAsia"/>
                <w:sz w:val="22"/>
                <w:szCs w:val="22"/>
              </w:rPr>
              <w:t xml:space="preserve">  </w:t>
            </w:r>
            <w:r w:rsidR="00647410" w:rsidRPr="00C23C61">
              <w:rPr>
                <w:rFonts w:eastAsiaTheme="minorEastAsia"/>
                <w:sz w:val="22"/>
                <w:szCs w:val="22"/>
              </w:rPr>
              <w:t xml:space="preserve">ученую степень кандидата или доктора экономических наук по научным специальностям </w:t>
            </w:r>
            <w:r w:rsidRPr="00C23C61">
              <w:rPr>
                <w:rFonts w:eastAsiaTheme="minorEastAsia"/>
                <w:sz w:val="22"/>
                <w:szCs w:val="22"/>
              </w:rPr>
              <w:t>_____</w:t>
            </w:r>
            <w:r w:rsidR="00647410" w:rsidRPr="00C23C61">
              <w:rPr>
                <w:rFonts w:eastAsiaTheme="minorEastAsia"/>
                <w:sz w:val="22"/>
                <w:szCs w:val="22"/>
              </w:rPr>
              <w:t xml:space="preserve"> </w:t>
            </w:r>
          </w:p>
          <w:p w14:paraId="4C061041" w14:textId="3B317158" w:rsidR="00647410" w:rsidRPr="00C23C61" w:rsidRDefault="00647410" w:rsidP="0083731D">
            <w:pPr>
              <w:pStyle w:val="aff8"/>
              <w:tabs>
                <w:tab w:val="left" w:pos="-284"/>
                <w:tab w:val="left" w:pos="-142"/>
                <w:tab w:val="left" w:pos="851"/>
              </w:tabs>
              <w:ind w:left="1069" w:right="43"/>
              <w:rPr>
                <w:rFonts w:ascii="Times New Roman" w:hAnsi="Times New Roman" w:cs="Times New Roman"/>
              </w:rPr>
            </w:pPr>
          </w:p>
        </w:tc>
        <w:tc>
          <w:tcPr>
            <w:tcW w:w="3829" w:type="dxa"/>
            <w:tcBorders>
              <w:top w:val="single" w:sz="4" w:space="0" w:color="000000"/>
              <w:left w:val="single" w:sz="4" w:space="0" w:color="000000"/>
              <w:bottom w:val="single" w:sz="4" w:space="0" w:color="000000"/>
              <w:right w:val="single" w:sz="4" w:space="0" w:color="000000"/>
            </w:tcBorders>
            <w:vAlign w:val="center"/>
          </w:tcPr>
          <w:p w14:paraId="1FAA6E93"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p>
        </w:tc>
      </w:tr>
    </w:tbl>
    <w:p w14:paraId="7EF192BC" w14:textId="77777777" w:rsidR="00647410" w:rsidRPr="00C23C61" w:rsidRDefault="00647410" w:rsidP="00647410">
      <w:pPr>
        <w:pStyle w:val="aff8"/>
        <w:tabs>
          <w:tab w:val="left" w:pos="-284"/>
          <w:tab w:val="left" w:pos="-142"/>
          <w:tab w:val="left" w:pos="851"/>
        </w:tabs>
        <w:ind w:left="1069" w:right="43"/>
        <w:jc w:val="both"/>
        <w:rPr>
          <w:rFonts w:ascii="Times New Roman" w:hAnsi="Times New Roman" w:cs="Times New Roman"/>
        </w:rPr>
      </w:pPr>
    </w:p>
    <w:p w14:paraId="6C73443D" w14:textId="77777777" w:rsidR="004D190F" w:rsidRPr="00C23C61" w:rsidRDefault="004D190F">
      <w:pPr>
        <w:pStyle w:val="aff8"/>
        <w:numPr>
          <w:ilvl w:val="0"/>
          <w:numId w:val="11"/>
        </w:numPr>
        <w:tabs>
          <w:tab w:val="left" w:pos="-284"/>
          <w:tab w:val="left" w:pos="-142"/>
          <w:tab w:val="left" w:pos="851"/>
        </w:tabs>
        <w:spacing w:before="240"/>
        <w:ind w:left="851" w:right="43" w:hanging="284"/>
        <w:jc w:val="both"/>
        <w:rPr>
          <w:rFonts w:ascii="Times New Roman" w:hAnsi="Times New Roman" w:cs="Times New Roman"/>
        </w:rPr>
      </w:pPr>
      <w:r w:rsidRPr="00C23C61">
        <w:rPr>
          <w:rFonts w:ascii="Times New Roman" w:hAnsi="Times New Roman" w:cs="Times New Roman"/>
        </w:rPr>
        <w:t>данное заявление и прилагаемые документы содержат полную и достоверную информацию;</w:t>
      </w:r>
    </w:p>
    <w:p w14:paraId="1D0DC795" w14:textId="3A6D8AFC" w:rsidR="004D190F" w:rsidRPr="00C23C61" w:rsidRDefault="00647410">
      <w:pPr>
        <w:pStyle w:val="a8"/>
        <w:numPr>
          <w:ilvl w:val="0"/>
          <w:numId w:val="11"/>
        </w:numPr>
        <w:ind w:left="851"/>
        <w:jc w:val="both"/>
        <w:rPr>
          <w:rFonts w:eastAsiaTheme="minorEastAsia"/>
          <w:sz w:val="22"/>
          <w:szCs w:val="22"/>
        </w:rPr>
      </w:pPr>
      <w:r w:rsidRPr="00C23C61">
        <w:rPr>
          <w:rFonts w:eastAsiaTheme="minorEastAsia"/>
          <w:sz w:val="22"/>
          <w:szCs w:val="22"/>
        </w:rPr>
        <w:t>уведомлен Обществом о том, что признание квалифицированным инвестором предоставляет возможность совершения</w:t>
      </w:r>
      <w:r w:rsidR="00650881">
        <w:rPr>
          <w:rFonts w:eastAsiaTheme="minorEastAsia"/>
          <w:sz w:val="22"/>
          <w:szCs w:val="22"/>
        </w:rPr>
        <w:t xml:space="preserve"> Обществом </w:t>
      </w:r>
      <w:r w:rsidRPr="00C23C61">
        <w:rPr>
          <w:rFonts w:eastAsiaTheme="minorEastAsia"/>
          <w:sz w:val="22"/>
          <w:szCs w:val="22"/>
        </w:rPr>
        <w:t>сделок</w:t>
      </w:r>
      <w:r w:rsidR="00650881">
        <w:rPr>
          <w:rFonts w:eastAsiaTheme="minorEastAsia"/>
          <w:sz w:val="22"/>
          <w:szCs w:val="22"/>
        </w:rPr>
        <w:t xml:space="preserve"> за мой счет</w:t>
      </w:r>
      <w:r w:rsidRPr="00C23C61">
        <w:rPr>
          <w:rFonts w:eastAsiaTheme="minorEastAsia"/>
          <w:sz w:val="22"/>
          <w:szCs w:val="22"/>
        </w:rPr>
        <w:t xml:space="preserve">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w:t>
      </w:r>
    </w:p>
    <w:p w14:paraId="34AE5680" w14:textId="77777777" w:rsidR="004D190F" w:rsidRPr="00C23C61" w:rsidRDefault="004D190F">
      <w:pPr>
        <w:pStyle w:val="aff8"/>
        <w:numPr>
          <w:ilvl w:val="0"/>
          <w:numId w:val="11"/>
        </w:numPr>
        <w:tabs>
          <w:tab w:val="left" w:pos="-284"/>
          <w:tab w:val="left" w:pos="-142"/>
          <w:tab w:val="left" w:pos="851"/>
        </w:tabs>
        <w:ind w:left="851" w:right="43" w:hanging="284"/>
        <w:jc w:val="both"/>
        <w:rPr>
          <w:rFonts w:ascii="Times New Roman" w:hAnsi="Times New Roman" w:cs="Times New Roman"/>
        </w:rPr>
      </w:pPr>
      <w:r w:rsidRPr="00C23C61">
        <w:rPr>
          <w:rFonts w:ascii="Times New Roman" w:hAnsi="Times New Roman" w:cs="Times New Roman"/>
        </w:rPr>
        <w:t>осведомлен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инвесторов, и особенностях оказания услуг квалифицированным инвесторам;</w:t>
      </w:r>
    </w:p>
    <w:p w14:paraId="0F6DC89D" w14:textId="77777777" w:rsidR="00647410" w:rsidRPr="00C23C61" w:rsidRDefault="004D190F">
      <w:pPr>
        <w:pStyle w:val="aff8"/>
        <w:numPr>
          <w:ilvl w:val="0"/>
          <w:numId w:val="11"/>
        </w:numPr>
        <w:tabs>
          <w:tab w:val="left" w:pos="-284"/>
          <w:tab w:val="left" w:pos="-142"/>
          <w:tab w:val="left" w:pos="851"/>
        </w:tabs>
        <w:ind w:left="851" w:right="43" w:hanging="284"/>
        <w:jc w:val="both"/>
        <w:rPr>
          <w:rFonts w:ascii="Times New Roman" w:hAnsi="Times New Roman" w:cs="Times New Roman"/>
        </w:rPr>
      </w:pPr>
      <w:r w:rsidRPr="00C23C61">
        <w:rPr>
          <w:rFonts w:ascii="Times New Roman" w:hAnsi="Times New Roman" w:cs="Times New Roman"/>
        </w:rPr>
        <w:t>уведомлен о том, что физическим лицам, являющимся владельцами ценных бумаг, предназначенных для квалифицированных инвесторов, не осуществляются выплаты компенсаций из федерального компенсационного фонда согласно законодательству Российской Федерации;</w:t>
      </w:r>
    </w:p>
    <w:p w14:paraId="74A259E2" w14:textId="38E80EAF" w:rsidR="004D190F" w:rsidRPr="00C23C61" w:rsidRDefault="004D190F">
      <w:pPr>
        <w:pStyle w:val="aff8"/>
        <w:numPr>
          <w:ilvl w:val="0"/>
          <w:numId w:val="11"/>
        </w:numPr>
        <w:tabs>
          <w:tab w:val="left" w:pos="-284"/>
          <w:tab w:val="left" w:pos="-142"/>
          <w:tab w:val="left" w:pos="851"/>
        </w:tabs>
        <w:ind w:left="851" w:right="43" w:hanging="284"/>
        <w:jc w:val="both"/>
        <w:rPr>
          <w:rFonts w:ascii="Times New Roman" w:hAnsi="Times New Roman" w:cs="Times New Roman"/>
        </w:rPr>
      </w:pPr>
      <w:r w:rsidRPr="00C23C61">
        <w:rPr>
          <w:rFonts w:ascii="Times New Roman" w:hAnsi="Times New Roman" w:cs="Times New Roman"/>
        </w:rPr>
        <w:t>обязу</w:t>
      </w:r>
      <w:r w:rsidR="00647410" w:rsidRPr="00C23C61">
        <w:rPr>
          <w:rFonts w:ascii="Times New Roman" w:hAnsi="Times New Roman" w:cs="Times New Roman"/>
        </w:rPr>
        <w:t>юсь</w:t>
      </w:r>
      <w:r w:rsidRPr="00C23C61">
        <w:rPr>
          <w:rFonts w:ascii="Times New Roman" w:hAnsi="Times New Roman" w:cs="Times New Roman"/>
        </w:rPr>
        <w:t xml:space="preserve">, в случае его признания </w:t>
      </w:r>
      <w:r w:rsidRPr="003B7509">
        <w:rPr>
          <w:rFonts w:ascii="Times New Roman" w:hAnsi="Times New Roman" w:cs="Times New Roman"/>
        </w:rPr>
        <w:t xml:space="preserve">квалифицированным инвестором, </w:t>
      </w:r>
      <w:r w:rsidRPr="00C23C61">
        <w:rPr>
          <w:rFonts w:ascii="Times New Roman" w:hAnsi="Times New Roman" w:cs="Times New Roman"/>
        </w:rPr>
        <w:t xml:space="preserve">уведомить </w:t>
      </w:r>
      <w:r w:rsidR="003B7509" w:rsidRPr="003B7509">
        <w:rPr>
          <w:rFonts w:ascii="Times New Roman" w:hAnsi="Times New Roman" w:cs="Times New Roman"/>
        </w:rPr>
        <w:t>ООО «УК «</w:t>
      </w:r>
      <w:r w:rsidR="004654B4" w:rsidRPr="004654B4">
        <w:rPr>
          <w:rFonts w:ascii="Times New Roman" w:hAnsi="Times New Roman" w:cs="Times New Roman"/>
        </w:rPr>
        <w:t>Шилков и Артемов</w:t>
      </w:r>
      <w:r w:rsidR="003B7509" w:rsidRPr="003B7509">
        <w:rPr>
          <w:rFonts w:ascii="Times New Roman" w:hAnsi="Times New Roman" w:cs="Times New Roman"/>
        </w:rPr>
        <w:t>»</w:t>
      </w:r>
      <w:r w:rsidR="00F72335" w:rsidRPr="00F72335">
        <w:rPr>
          <w:rFonts w:ascii="Times New Roman" w:hAnsi="Times New Roman" w:cs="Times New Roman"/>
        </w:rPr>
        <w:t xml:space="preserve"> </w:t>
      </w:r>
      <w:r w:rsidRPr="003B7509">
        <w:rPr>
          <w:rFonts w:ascii="Times New Roman" w:hAnsi="Times New Roman" w:cs="Times New Roman"/>
        </w:rPr>
        <w:t xml:space="preserve">в порядке и сроки, установленные Регламентом </w:t>
      </w:r>
      <w:r w:rsidRPr="00C23C61">
        <w:rPr>
          <w:rFonts w:ascii="Times New Roman" w:hAnsi="Times New Roman" w:cs="Times New Roman"/>
        </w:rPr>
        <w:t xml:space="preserve">принятия решения о признании лица квалифицированным инвестором в </w:t>
      </w:r>
      <w:r w:rsidR="003B7509" w:rsidRPr="003B7509">
        <w:rPr>
          <w:rFonts w:ascii="Times New Roman" w:hAnsi="Times New Roman" w:cs="Times New Roman"/>
        </w:rPr>
        <w:t>ООО «УК «</w:t>
      </w:r>
      <w:r w:rsidR="004654B4" w:rsidRPr="004654B4">
        <w:rPr>
          <w:rFonts w:ascii="Times New Roman" w:hAnsi="Times New Roman" w:cs="Times New Roman"/>
        </w:rPr>
        <w:t>Шилков и Артемов</w:t>
      </w:r>
      <w:r w:rsidR="003B7509" w:rsidRPr="003B7509">
        <w:rPr>
          <w:rFonts w:ascii="Times New Roman" w:hAnsi="Times New Roman" w:cs="Times New Roman"/>
        </w:rPr>
        <w:t>»</w:t>
      </w:r>
      <w:r w:rsidRPr="003B7509">
        <w:rPr>
          <w:rFonts w:ascii="Times New Roman" w:hAnsi="Times New Roman" w:cs="Times New Roman"/>
        </w:rPr>
        <w:t xml:space="preserve">, </w:t>
      </w:r>
      <w:r w:rsidRPr="00C23C61">
        <w:rPr>
          <w:rFonts w:ascii="Times New Roman" w:hAnsi="Times New Roman" w:cs="Times New Roman"/>
        </w:rPr>
        <w:t>о несоблюдении им требований, предъявляемым к</w:t>
      </w:r>
      <w:r w:rsidRPr="003B7509">
        <w:rPr>
          <w:rFonts w:ascii="Times New Roman" w:hAnsi="Times New Roman" w:cs="Times New Roman"/>
        </w:rPr>
        <w:t xml:space="preserve"> квалифицированному</w:t>
      </w:r>
      <w:r w:rsidRPr="00C23C61">
        <w:rPr>
          <w:rFonts w:ascii="Times New Roman" w:hAnsi="Times New Roman" w:cs="Times New Roman"/>
          <w:bCs/>
        </w:rPr>
        <w:t xml:space="preserve"> инвестору.</w:t>
      </w:r>
    </w:p>
    <w:p w14:paraId="135F3B2D" w14:textId="77777777" w:rsidR="004D190F" w:rsidRPr="00C23C61" w:rsidRDefault="004D190F" w:rsidP="004D190F">
      <w:pPr>
        <w:adjustRightInd w:val="0"/>
        <w:jc w:val="both"/>
        <w:rPr>
          <w:bCs/>
          <w:sz w:val="22"/>
          <w:szCs w:val="22"/>
        </w:rPr>
      </w:pPr>
    </w:p>
    <w:p w14:paraId="476DDB6E" w14:textId="77777777" w:rsidR="004D190F" w:rsidRPr="00C23C61" w:rsidRDefault="004D190F" w:rsidP="004D190F">
      <w:pPr>
        <w:pStyle w:val="a6"/>
        <w:tabs>
          <w:tab w:val="left" w:pos="284"/>
        </w:tabs>
        <w:spacing w:after="120"/>
        <w:rPr>
          <w:sz w:val="22"/>
          <w:szCs w:val="22"/>
        </w:rPr>
      </w:pPr>
      <w:r w:rsidRPr="00C23C61">
        <w:rPr>
          <w:sz w:val="22"/>
          <w:szCs w:val="22"/>
        </w:rPr>
        <w:t>Все Уведомления, выписки из Реестра, иные документы прошу предоставлять (нужное отметить):</w:t>
      </w:r>
    </w:p>
    <w:p w14:paraId="5C87D9A2" w14:textId="0274F29F" w:rsidR="004D190F" w:rsidRPr="00C23C61" w:rsidRDefault="004D190F" w:rsidP="004D190F">
      <w:pPr>
        <w:adjustRightInd w:val="0"/>
        <w:spacing w:after="240"/>
        <w:jc w:val="both"/>
        <w:rPr>
          <w:sz w:val="22"/>
          <w:szCs w:val="22"/>
        </w:rPr>
      </w:pPr>
      <w:r w:rsidRPr="00C23C61">
        <w:rPr>
          <w:sz w:val="22"/>
          <w:szCs w:val="22"/>
        </w:rPr>
        <w:sym w:font="Wingdings" w:char="F0A8"/>
      </w:r>
      <w:r w:rsidRPr="00C23C61">
        <w:rPr>
          <w:sz w:val="22"/>
          <w:szCs w:val="22"/>
        </w:rPr>
        <w:t xml:space="preserve"> по адресу</w:t>
      </w:r>
      <w:r w:rsidR="00647410" w:rsidRPr="00C23C61">
        <w:rPr>
          <w:sz w:val="22"/>
          <w:szCs w:val="22"/>
        </w:rPr>
        <w:t xml:space="preserve"> электронной почты</w:t>
      </w:r>
      <w:r w:rsidRPr="00C23C61">
        <w:rPr>
          <w:sz w:val="22"/>
          <w:szCs w:val="22"/>
        </w:rPr>
        <w:t>:______________________________________________</w:t>
      </w:r>
    </w:p>
    <w:p w14:paraId="62B5116A" w14:textId="757013BB" w:rsidR="004D190F" w:rsidRPr="00C23C61" w:rsidRDefault="004D190F" w:rsidP="004D190F">
      <w:pPr>
        <w:spacing w:before="60"/>
        <w:jc w:val="both"/>
        <w:rPr>
          <w:sz w:val="22"/>
          <w:szCs w:val="22"/>
        </w:rPr>
      </w:pPr>
      <w:r w:rsidRPr="00C23C61">
        <w:rPr>
          <w:sz w:val="22"/>
          <w:szCs w:val="22"/>
        </w:rPr>
        <w:sym w:font="Wingdings" w:char="F0A8"/>
      </w:r>
      <w:r w:rsidRPr="00C23C61">
        <w:rPr>
          <w:sz w:val="22"/>
          <w:szCs w:val="22"/>
        </w:rPr>
        <w:t xml:space="preserve"> лично в </w:t>
      </w:r>
      <w:r w:rsidR="00647410" w:rsidRPr="00C23C61">
        <w:rPr>
          <w:sz w:val="22"/>
          <w:szCs w:val="22"/>
        </w:rPr>
        <w:t xml:space="preserve">офисе </w:t>
      </w:r>
      <w:bookmarkStart w:id="391" w:name="_Hlk225330474"/>
      <w:r w:rsidR="003B7509">
        <w:t>ООО «УК «</w:t>
      </w:r>
      <w:r w:rsidR="004654B4" w:rsidRPr="004654B4">
        <w:t>Шилков и Артемов</w:t>
      </w:r>
      <w:r w:rsidR="003B7509">
        <w:t>»</w:t>
      </w:r>
      <w:bookmarkEnd w:id="391"/>
    </w:p>
    <w:p w14:paraId="5769E91F" w14:textId="77777777" w:rsidR="004D190F" w:rsidRPr="00C23C61" w:rsidRDefault="004D190F" w:rsidP="004D190F">
      <w:pPr>
        <w:spacing w:before="60"/>
        <w:jc w:val="both"/>
        <w:rPr>
          <w:sz w:val="22"/>
          <w:szCs w:val="22"/>
        </w:rPr>
      </w:pPr>
    </w:p>
    <w:p w14:paraId="15212D65" w14:textId="77777777" w:rsidR="004D190F" w:rsidRPr="00C23C61" w:rsidRDefault="004D190F" w:rsidP="004D190F">
      <w:pPr>
        <w:pStyle w:val="aff8"/>
        <w:ind w:left="720" w:right="43"/>
        <w:rPr>
          <w:rFonts w:ascii="Times New Roman" w:hAnsi="Times New Roman" w:cs="Times New Roman"/>
        </w:rPr>
      </w:pPr>
      <w:r w:rsidRPr="00C23C61">
        <w:rPr>
          <w:rFonts w:ascii="Times New Roman" w:hAnsi="Times New Roman" w:cs="Times New Roman"/>
        </w:rPr>
        <w:t>Подпись Заявителя (уполномоченного лица)</w:t>
      </w:r>
    </w:p>
    <w:p w14:paraId="34D73B15" w14:textId="77777777" w:rsidR="004D190F" w:rsidRPr="00C23C61" w:rsidRDefault="004D190F" w:rsidP="004D190F">
      <w:pPr>
        <w:pStyle w:val="af7"/>
        <w:spacing w:after="0" w:afterAutospacing="0"/>
        <w:ind w:left="4320" w:firstLine="720"/>
        <w:rPr>
          <w:sz w:val="22"/>
          <w:szCs w:val="22"/>
        </w:rPr>
      </w:pPr>
      <w:r w:rsidRPr="00C23C61">
        <w:rPr>
          <w:sz w:val="22"/>
          <w:szCs w:val="22"/>
        </w:rPr>
        <w:t>___________________ /________________/</w:t>
      </w:r>
    </w:p>
    <w:p w14:paraId="400261BB" w14:textId="77777777" w:rsidR="004D190F" w:rsidRPr="00C23C61" w:rsidRDefault="004D190F" w:rsidP="004D190F">
      <w:pPr>
        <w:pStyle w:val="af7"/>
        <w:spacing w:before="0" w:beforeAutospacing="0" w:after="0" w:afterAutospacing="0"/>
        <w:ind w:left="4320" w:firstLine="720"/>
        <w:rPr>
          <w:sz w:val="22"/>
          <w:szCs w:val="22"/>
        </w:rPr>
      </w:pPr>
      <w:r w:rsidRPr="00C23C61">
        <w:rPr>
          <w:sz w:val="22"/>
          <w:szCs w:val="22"/>
        </w:rPr>
        <w:t xml:space="preserve">                     Подпись                                    ФИО</w:t>
      </w:r>
    </w:p>
    <w:p w14:paraId="366C1940" w14:textId="77777777" w:rsidR="004D190F" w:rsidRPr="00C23C61" w:rsidRDefault="004D190F" w:rsidP="004D190F">
      <w:pPr>
        <w:spacing w:after="240"/>
        <w:rPr>
          <w:sz w:val="22"/>
          <w:szCs w:val="22"/>
        </w:rPr>
      </w:pPr>
      <w:r w:rsidRPr="00C23C61">
        <w:rPr>
          <w:sz w:val="22"/>
          <w:szCs w:val="22"/>
        </w:rPr>
        <w:t>Получено:</w:t>
      </w:r>
    </w:p>
    <w:p w14:paraId="6C118FAD" w14:textId="77777777" w:rsidR="004D190F" w:rsidRPr="00C23C61" w:rsidRDefault="004D190F" w:rsidP="004D190F">
      <w:pPr>
        <w:pStyle w:val="af7"/>
        <w:spacing w:before="0" w:beforeAutospacing="0" w:after="0" w:afterAutospacing="0"/>
        <w:rPr>
          <w:sz w:val="22"/>
          <w:szCs w:val="22"/>
        </w:rPr>
      </w:pPr>
      <w:r w:rsidRPr="00C23C61">
        <w:rPr>
          <w:sz w:val="22"/>
          <w:szCs w:val="22"/>
        </w:rPr>
        <w:t>Дата: «____» ____________   20__г.                             ___________________ /________________/</w:t>
      </w:r>
    </w:p>
    <w:p w14:paraId="78C1E178" w14:textId="77777777" w:rsidR="004D190F" w:rsidRPr="00C23C61" w:rsidRDefault="004D190F" w:rsidP="004D190F">
      <w:pPr>
        <w:pStyle w:val="af7"/>
        <w:spacing w:before="0" w:beforeAutospacing="0"/>
        <w:ind w:left="4320" w:firstLine="720"/>
        <w:rPr>
          <w:sz w:val="22"/>
          <w:szCs w:val="22"/>
          <w:vertAlign w:val="superscript"/>
        </w:rPr>
      </w:pPr>
      <w:r w:rsidRPr="00C23C61">
        <w:rPr>
          <w:sz w:val="22"/>
          <w:szCs w:val="22"/>
        </w:rPr>
        <w:t xml:space="preserve">                     Подпись                                    ФИО</w:t>
      </w:r>
    </w:p>
    <w:p w14:paraId="40F3C216" w14:textId="77777777" w:rsidR="004D190F" w:rsidRPr="00C23C61" w:rsidRDefault="004D190F" w:rsidP="004D190F">
      <w:pPr>
        <w:pStyle w:val="af7"/>
        <w:ind w:left="4320" w:firstLine="720"/>
        <w:rPr>
          <w:bCs/>
          <w:caps/>
          <w:sz w:val="22"/>
          <w:szCs w:val="22"/>
        </w:rPr>
      </w:pPr>
      <w:r w:rsidRPr="00C23C61">
        <w:rPr>
          <w:sz w:val="22"/>
          <w:szCs w:val="22"/>
        </w:rPr>
        <w:t>М.П.</w:t>
      </w:r>
    </w:p>
    <w:p w14:paraId="6269ABD1" w14:textId="77777777" w:rsidR="004D190F" w:rsidRPr="00C23C61" w:rsidRDefault="004D190F" w:rsidP="004D190F">
      <w:pPr>
        <w:rPr>
          <w:bCs/>
          <w:caps/>
        </w:rPr>
        <w:sectPr w:rsidR="004D190F" w:rsidRPr="00C23C61" w:rsidSect="00FA5C08">
          <w:pgSz w:w="11906" w:h="16838"/>
          <w:pgMar w:top="1985" w:right="851" w:bottom="567" w:left="1134" w:header="567" w:footer="567" w:gutter="0"/>
          <w:cols w:space="708"/>
          <w:titlePg/>
          <w:docGrid w:linePitch="360"/>
        </w:sectPr>
      </w:pPr>
    </w:p>
    <w:p w14:paraId="0AF16B5D" w14:textId="77777777" w:rsidR="00936A7E" w:rsidRPr="00C23C61" w:rsidRDefault="00936A7E" w:rsidP="00A72445">
      <w:pPr>
        <w:pStyle w:val="2"/>
        <w:jc w:val="right"/>
        <w:rPr>
          <w:rFonts w:ascii="Times New Roman" w:hAnsi="Times New Roman" w:cs="Times New Roman"/>
          <w:color w:val="auto"/>
          <w:sz w:val="22"/>
          <w:szCs w:val="22"/>
        </w:rPr>
      </w:pPr>
      <w:bookmarkStart w:id="392" w:name="_Приложение___2"/>
      <w:bookmarkStart w:id="393" w:name="_Приложение___3"/>
      <w:bookmarkStart w:id="394" w:name="Приложение2"/>
      <w:bookmarkEnd w:id="392"/>
      <w:bookmarkEnd w:id="393"/>
      <w:bookmarkEnd w:id="394"/>
    </w:p>
    <w:p w14:paraId="6AB07A9E" w14:textId="77777777" w:rsidR="00936A7E" w:rsidRPr="00C23C61" w:rsidRDefault="00936A7E" w:rsidP="00A72445">
      <w:pPr>
        <w:pStyle w:val="2"/>
        <w:jc w:val="right"/>
        <w:rPr>
          <w:rFonts w:ascii="Times New Roman" w:hAnsi="Times New Roman" w:cs="Times New Roman"/>
          <w:color w:val="auto"/>
          <w:sz w:val="22"/>
          <w:szCs w:val="22"/>
        </w:rPr>
      </w:pPr>
    </w:p>
    <w:p w14:paraId="0F5CE335" w14:textId="77777777" w:rsidR="004D190F" w:rsidRPr="00C23C61" w:rsidRDefault="004D190F" w:rsidP="00A72445">
      <w:pPr>
        <w:pStyle w:val="2"/>
        <w:jc w:val="right"/>
        <w:rPr>
          <w:rFonts w:ascii="Times New Roman" w:hAnsi="Times New Roman" w:cs="Times New Roman"/>
          <w:color w:val="auto"/>
          <w:sz w:val="22"/>
          <w:szCs w:val="22"/>
        </w:rPr>
      </w:pPr>
      <w:bookmarkStart w:id="395" w:name="_Toc241833346"/>
      <w:r w:rsidRPr="00C23C61">
        <w:rPr>
          <w:rFonts w:ascii="Times New Roman" w:hAnsi="Times New Roman" w:cs="Times New Roman"/>
          <w:color w:val="auto"/>
          <w:sz w:val="22"/>
          <w:szCs w:val="22"/>
        </w:rPr>
        <w:t>Приложение № 2</w:t>
      </w:r>
      <w:bookmarkEnd w:id="395"/>
    </w:p>
    <w:p w14:paraId="798519A1" w14:textId="77777777" w:rsidR="004D190F" w:rsidRPr="00C23C61" w:rsidRDefault="004D190F" w:rsidP="00A72445">
      <w:pPr>
        <w:pStyle w:val="2"/>
        <w:jc w:val="right"/>
        <w:rPr>
          <w:rFonts w:ascii="Times New Roman" w:hAnsi="Times New Roman" w:cs="Times New Roman"/>
          <w:bCs/>
          <w:color w:val="auto"/>
          <w:sz w:val="22"/>
          <w:szCs w:val="22"/>
        </w:rPr>
      </w:pPr>
      <w:bookmarkStart w:id="396" w:name="_Toc241833347"/>
      <w:r w:rsidRPr="00C23C61">
        <w:rPr>
          <w:rFonts w:ascii="Times New Roman" w:hAnsi="Times New Roman" w:cs="Times New Roman"/>
          <w:color w:val="auto"/>
          <w:sz w:val="22"/>
          <w:szCs w:val="22"/>
        </w:rPr>
        <w:t>«Заявление о признании юридического лица квалифицированным инвестором»</w:t>
      </w:r>
      <w:bookmarkEnd w:id="396"/>
    </w:p>
    <w:p w14:paraId="02352A3B"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763ED851" w14:textId="1F65AF00" w:rsidR="004D190F" w:rsidRPr="00C23C61" w:rsidRDefault="004D190F" w:rsidP="004D190F">
      <w:pPr>
        <w:widowControl w:val="0"/>
        <w:adjustRightInd w:val="0"/>
        <w:jc w:val="right"/>
      </w:pPr>
      <w:r w:rsidRPr="00C23C61">
        <w:rPr>
          <w:sz w:val="22"/>
          <w:szCs w:val="22"/>
        </w:rPr>
        <w:t xml:space="preserve">в </w:t>
      </w:r>
      <w:r w:rsidR="003B7509">
        <w:t>ООО «УК «</w:t>
      </w:r>
      <w:r w:rsidR="004654B4" w:rsidRPr="004654B4">
        <w:t>Шилков и Артемов</w:t>
      </w:r>
      <w:r w:rsidR="003B7509">
        <w:t>»</w:t>
      </w:r>
    </w:p>
    <w:p w14:paraId="63FD8BD1" w14:textId="77777777" w:rsidR="00936A7E" w:rsidRPr="00C23C61" w:rsidRDefault="00936A7E" w:rsidP="004D190F">
      <w:pPr>
        <w:widowControl w:val="0"/>
        <w:adjustRightInd w:val="0"/>
        <w:jc w:val="right"/>
      </w:pPr>
    </w:p>
    <w:p w14:paraId="10E9BC73" w14:textId="77777777" w:rsidR="00936A7E" w:rsidRPr="00C23C61" w:rsidRDefault="00936A7E" w:rsidP="004D190F">
      <w:pPr>
        <w:widowControl w:val="0"/>
        <w:adjustRightInd w:val="0"/>
        <w:jc w:val="right"/>
      </w:pPr>
    </w:p>
    <w:p w14:paraId="71EF545A" w14:textId="77777777" w:rsidR="00936A7E" w:rsidRPr="00C23C61" w:rsidRDefault="00936A7E" w:rsidP="004D190F">
      <w:pPr>
        <w:widowControl w:val="0"/>
        <w:adjustRightInd w:val="0"/>
        <w:jc w:val="right"/>
        <w:rPr>
          <w:sz w:val="22"/>
          <w:szCs w:val="22"/>
        </w:rPr>
      </w:pPr>
    </w:p>
    <w:p w14:paraId="0583F2F7" w14:textId="77777777" w:rsidR="004D190F" w:rsidRPr="00C23C61" w:rsidRDefault="004D190F" w:rsidP="004D190F">
      <w:pPr>
        <w:jc w:val="center"/>
        <w:rPr>
          <w:bCs/>
          <w:sz w:val="22"/>
          <w:szCs w:val="22"/>
        </w:rPr>
      </w:pPr>
      <w:r w:rsidRPr="00C23C61">
        <w:rPr>
          <w:bCs/>
          <w:sz w:val="22"/>
          <w:szCs w:val="22"/>
        </w:rPr>
        <w:t>ЗАЯВЛЕНИЕ</w:t>
      </w:r>
    </w:p>
    <w:p w14:paraId="320CA15B" w14:textId="77777777" w:rsidR="004D190F" w:rsidRPr="00C23C61" w:rsidRDefault="004D190F" w:rsidP="004D190F">
      <w:pPr>
        <w:jc w:val="center"/>
        <w:rPr>
          <w:sz w:val="22"/>
          <w:szCs w:val="22"/>
        </w:rPr>
      </w:pPr>
      <w:r w:rsidRPr="00C23C61">
        <w:rPr>
          <w:sz w:val="22"/>
          <w:szCs w:val="22"/>
        </w:rPr>
        <w:t>о признании юридического лица квалифицированным инвестором</w:t>
      </w:r>
    </w:p>
    <w:p w14:paraId="2996FFAB" w14:textId="77777777" w:rsidR="004D190F" w:rsidRPr="00C23C61" w:rsidRDefault="004D190F" w:rsidP="004D190F">
      <w:pPr>
        <w:jc w:val="center"/>
        <w:rPr>
          <w:sz w:val="22"/>
          <w:szCs w:val="22"/>
        </w:rPr>
      </w:pPr>
    </w:p>
    <w:p w14:paraId="20DB1445" w14:textId="77777777" w:rsidR="004D190F" w:rsidRPr="00C23C61" w:rsidRDefault="004D190F" w:rsidP="004D190F">
      <w:pPr>
        <w:spacing w:line="360" w:lineRule="auto"/>
        <w:jc w:val="both"/>
        <w:rPr>
          <w:sz w:val="22"/>
          <w:szCs w:val="22"/>
        </w:rPr>
      </w:pPr>
      <w:r w:rsidRPr="00C23C61">
        <w:rPr>
          <w:sz w:val="22"/>
          <w:szCs w:val="22"/>
        </w:rPr>
        <w:t>«____» ____________  20___ г.</w:t>
      </w:r>
    </w:p>
    <w:p w14:paraId="0FA56A0B" w14:textId="77777777" w:rsidR="004D190F" w:rsidRPr="00C23C61" w:rsidRDefault="004D190F" w:rsidP="004D190F">
      <w:pPr>
        <w:jc w:val="both"/>
        <w:rPr>
          <w:sz w:val="22"/>
          <w:szCs w:val="22"/>
        </w:rPr>
      </w:pPr>
    </w:p>
    <w:p w14:paraId="57E1ECB4" w14:textId="77777777" w:rsidR="004D190F" w:rsidRPr="00C23C61" w:rsidRDefault="004D190F" w:rsidP="004D190F">
      <w:pPr>
        <w:pStyle w:val="aff8"/>
        <w:ind w:right="45" w:firstLine="567"/>
        <w:rPr>
          <w:rFonts w:ascii="Times New Roman" w:hAnsi="Times New Roman" w:cs="Times New Roman"/>
        </w:rPr>
      </w:pPr>
      <w:r w:rsidRPr="00C23C61">
        <w:rPr>
          <w:rFonts w:ascii="Times New Roman" w:hAnsi="Times New Roman" w:cs="Times New Roman"/>
        </w:rPr>
        <w:t>Прошу признать ____________________________________________________________________________,</w:t>
      </w:r>
    </w:p>
    <w:p w14:paraId="1142A4E3" w14:textId="77777777" w:rsidR="004D190F" w:rsidRPr="00C23C61" w:rsidRDefault="004D190F" w:rsidP="004D190F">
      <w:pPr>
        <w:pStyle w:val="aff8"/>
        <w:ind w:right="43" w:firstLine="709"/>
        <w:jc w:val="center"/>
        <w:rPr>
          <w:rFonts w:ascii="Times New Roman" w:hAnsi="Times New Roman" w:cs="Times New Roman"/>
          <w:i/>
          <w:iCs/>
        </w:rPr>
      </w:pPr>
      <w:r w:rsidRPr="00C23C61">
        <w:rPr>
          <w:rFonts w:ascii="Times New Roman" w:hAnsi="Times New Roman" w:cs="Times New Roman"/>
          <w:i/>
          <w:iCs/>
        </w:rPr>
        <w:t>Полное наименование организации</w:t>
      </w:r>
    </w:p>
    <w:p w14:paraId="7C4C6F3A" w14:textId="77777777" w:rsidR="0083731D" w:rsidRPr="00C23C61" w:rsidRDefault="0083731D" w:rsidP="004D190F">
      <w:pPr>
        <w:pStyle w:val="aff8"/>
        <w:ind w:right="43" w:firstLine="709"/>
        <w:jc w:val="center"/>
        <w:rPr>
          <w:rFonts w:ascii="Times New Roman" w:hAnsi="Times New Roman" w:cs="Times New Roman"/>
          <w:i/>
          <w:iCs/>
        </w:rPr>
      </w:pPr>
    </w:p>
    <w:p w14:paraId="7F4099AD" w14:textId="3D1EB87D" w:rsidR="0083731D" w:rsidRPr="00C23C61" w:rsidRDefault="0083731D" w:rsidP="004D190F">
      <w:pPr>
        <w:pStyle w:val="aff8"/>
        <w:ind w:right="43" w:firstLine="709"/>
        <w:jc w:val="center"/>
        <w:rPr>
          <w:rFonts w:ascii="Times New Roman" w:hAnsi="Times New Roman" w:cs="Times New Roman"/>
          <w:i/>
          <w:iCs/>
        </w:rPr>
      </w:pPr>
      <w:r w:rsidRPr="00C23C61">
        <w:rPr>
          <w:rFonts w:ascii="Times New Roman" w:hAnsi="Times New Roman" w:cs="Times New Roman"/>
        </w:rPr>
        <w:t>ИНН, ОГРН</w:t>
      </w:r>
      <w:r w:rsidRPr="00C23C61">
        <w:rPr>
          <w:rFonts w:ascii="Times New Roman" w:hAnsi="Times New Roman" w:cs="Times New Roman"/>
          <w:i/>
          <w:iCs/>
        </w:rPr>
        <w:t>_____________________________(далее-Заявитель)</w:t>
      </w:r>
    </w:p>
    <w:p w14:paraId="59D1A039" w14:textId="59FC8FA2" w:rsidR="00201762" w:rsidRPr="006754B4" w:rsidRDefault="00201762" w:rsidP="006754B4">
      <w:pPr>
        <w:pStyle w:val="aff8"/>
        <w:ind w:right="43" w:firstLine="709"/>
        <w:jc w:val="center"/>
        <w:rPr>
          <w:rFonts w:ascii="Times New Roman" w:hAnsi="Times New Roman" w:cs="Times New Roman"/>
        </w:rPr>
      </w:pPr>
      <w:r>
        <w:rPr>
          <w:rFonts w:ascii="Times New Roman" w:hAnsi="Times New Roman" w:cs="Times New Roman"/>
        </w:rPr>
        <w:t>адрес регистрации по месту нахождения в соответствии со сведениями, содержащимися в едином государственном реестре юридических лиц: ______________________________________________________;</w:t>
      </w:r>
    </w:p>
    <w:p w14:paraId="4C1D329D" w14:textId="7D4D5B9A" w:rsidR="00201762" w:rsidRPr="006754B4" w:rsidRDefault="00201762" w:rsidP="006754B4">
      <w:pPr>
        <w:pStyle w:val="aff8"/>
        <w:ind w:right="43" w:firstLine="709"/>
        <w:jc w:val="center"/>
        <w:rPr>
          <w:rFonts w:ascii="Times New Roman" w:hAnsi="Times New Roman" w:cs="Times New Roman"/>
        </w:rPr>
      </w:pPr>
      <w:r>
        <w:rPr>
          <w:rFonts w:ascii="Times New Roman" w:hAnsi="Times New Roman" w:cs="Times New Roman"/>
        </w:rPr>
        <w:t>TIN (идентификационный номер налогоплательщика - иностранной организации в стране регистрации) или его аналог, либо LEI (международный код идентификации юридического лица) (при отсутствии TIN или его аналога), либо регистрационный номер в стране регистрации (при отсутствии TIN или его аналога и LEI): _______________________________</w:t>
      </w:r>
    </w:p>
    <w:p w14:paraId="49B56A96" w14:textId="491F2D64" w:rsidR="004D190F" w:rsidRPr="00C23C61" w:rsidRDefault="004D190F" w:rsidP="0083731D">
      <w:pPr>
        <w:pStyle w:val="aff8"/>
        <w:ind w:right="45"/>
        <w:jc w:val="both"/>
        <w:rPr>
          <w:rFonts w:ascii="Times New Roman" w:hAnsi="Times New Roman" w:cs="Times New Roman"/>
        </w:rPr>
      </w:pPr>
      <w:r w:rsidRPr="00C23C61">
        <w:rPr>
          <w:rFonts w:ascii="Times New Roman" w:hAnsi="Times New Roman" w:cs="Times New Roman"/>
        </w:rPr>
        <w:t>квалифицированным инвестором в отношении всех видов ценных бумаг и (или) производных финансовых инструментов, предназначенных для квалифицированных инвесторов;</w:t>
      </w:r>
    </w:p>
    <w:p w14:paraId="63230C1A" w14:textId="77777777" w:rsidR="004D190F" w:rsidRPr="00C23C61" w:rsidRDefault="004D190F" w:rsidP="004D190F">
      <w:pPr>
        <w:tabs>
          <w:tab w:val="left" w:pos="284"/>
        </w:tabs>
        <w:spacing w:after="120"/>
        <w:rPr>
          <w:sz w:val="22"/>
          <w:szCs w:val="22"/>
        </w:rPr>
      </w:pPr>
    </w:p>
    <w:p w14:paraId="529421E1" w14:textId="77777777" w:rsidR="004D190F" w:rsidRPr="00C23C61" w:rsidRDefault="004D190F" w:rsidP="004D190F">
      <w:pPr>
        <w:pStyle w:val="aff8"/>
        <w:ind w:right="43" w:firstLine="567"/>
        <w:jc w:val="both"/>
        <w:rPr>
          <w:rFonts w:ascii="Times New Roman" w:hAnsi="Times New Roman" w:cs="Times New Roman"/>
        </w:rPr>
      </w:pPr>
      <w:r w:rsidRPr="00C23C61">
        <w:rPr>
          <w:rFonts w:ascii="Times New Roman" w:hAnsi="Times New Roman" w:cs="Times New Roman"/>
        </w:rPr>
        <w:t>Настоящим Заявитель подтверждает, что:</w:t>
      </w:r>
    </w:p>
    <w:p w14:paraId="17E485D0" w14:textId="7D07BFBF" w:rsidR="004D190F" w:rsidRPr="00C23C61" w:rsidRDefault="004D190F">
      <w:pPr>
        <w:pStyle w:val="aff8"/>
        <w:numPr>
          <w:ilvl w:val="0"/>
          <w:numId w:val="14"/>
        </w:numPr>
        <w:tabs>
          <w:tab w:val="left" w:pos="-284"/>
          <w:tab w:val="left" w:pos="-142"/>
          <w:tab w:val="left" w:pos="851"/>
        </w:tabs>
        <w:ind w:right="43"/>
        <w:jc w:val="both"/>
        <w:rPr>
          <w:rFonts w:ascii="Times New Roman" w:hAnsi="Times New Roman" w:cs="Times New Roman"/>
        </w:rPr>
      </w:pPr>
      <w:r w:rsidRPr="00C23C61">
        <w:rPr>
          <w:rFonts w:ascii="Times New Roman" w:hAnsi="Times New Roman" w:cs="Times New Roman"/>
        </w:rPr>
        <w:t xml:space="preserve">соответствует следующим требованиям, установленным Регламентом принятия решения о признании лица квалифицированным инвестором в </w:t>
      </w:r>
      <w:r w:rsidR="003B7509" w:rsidRPr="003B7509">
        <w:rPr>
          <w:rFonts w:ascii="Times New Roman" w:hAnsi="Times New Roman" w:cs="Times New Roman"/>
        </w:rPr>
        <w:t>ООО «УК «</w:t>
      </w:r>
      <w:r w:rsidR="004654B4" w:rsidRPr="004654B4">
        <w:rPr>
          <w:rFonts w:ascii="Times New Roman" w:hAnsi="Times New Roman" w:cs="Times New Roman"/>
        </w:rPr>
        <w:t>Шилков и Артемов</w:t>
      </w:r>
      <w:r w:rsidR="003B7509" w:rsidRPr="003B7509">
        <w:rPr>
          <w:rFonts w:ascii="Times New Roman" w:hAnsi="Times New Roman" w:cs="Times New Roman"/>
        </w:rPr>
        <w:t>»</w:t>
      </w:r>
      <w:r w:rsidRPr="00C23C61">
        <w:rPr>
          <w:rFonts w:ascii="Times New Roman" w:hAnsi="Times New Roman" w:cs="Times New Roman"/>
        </w:rPr>
        <w:t>:</w:t>
      </w: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4845"/>
      </w:tblGrid>
      <w:tr w:rsidR="004D190F" w:rsidRPr="00C23C61" w14:paraId="4F22FCC4" w14:textId="77777777" w:rsidTr="005B5C10">
        <w:trPr>
          <w:cantSplit/>
          <w:trHeight w:hRule="exact" w:val="1339"/>
        </w:trPr>
        <w:tc>
          <w:tcPr>
            <w:tcW w:w="5220" w:type="dxa"/>
            <w:tcBorders>
              <w:top w:val="single" w:sz="8" w:space="0" w:color="auto"/>
              <w:left w:val="single" w:sz="8" w:space="0" w:color="auto"/>
              <w:bottom w:val="single" w:sz="8" w:space="0" w:color="auto"/>
              <w:right w:val="single" w:sz="8" w:space="0" w:color="auto"/>
            </w:tcBorders>
            <w:vAlign w:val="center"/>
          </w:tcPr>
          <w:p w14:paraId="34EE4492" w14:textId="77777777" w:rsidR="004D190F" w:rsidRPr="00C23C61" w:rsidRDefault="004D190F" w:rsidP="005B5C10">
            <w:pPr>
              <w:pStyle w:val="afe"/>
              <w:jc w:val="center"/>
              <w:rPr>
                <w:rFonts w:ascii="Times New Roman" w:hAnsi="Times New Roman" w:cs="Times New Roman"/>
                <w:caps w:val="0"/>
                <w:sz w:val="22"/>
                <w:szCs w:val="22"/>
              </w:rPr>
            </w:pPr>
            <w:r w:rsidRPr="00C23C61">
              <w:rPr>
                <w:rFonts w:ascii="Times New Roman" w:hAnsi="Times New Roman" w:cs="Times New Roman"/>
                <w:caps w:val="0"/>
                <w:sz w:val="22"/>
                <w:szCs w:val="22"/>
              </w:rPr>
              <w:t>Содержание требования</w:t>
            </w:r>
          </w:p>
        </w:tc>
        <w:tc>
          <w:tcPr>
            <w:tcW w:w="4845" w:type="dxa"/>
            <w:tcBorders>
              <w:top w:val="single" w:sz="8" w:space="0" w:color="auto"/>
              <w:left w:val="single" w:sz="8" w:space="0" w:color="auto"/>
              <w:bottom w:val="single" w:sz="8" w:space="0" w:color="auto"/>
              <w:right w:val="single" w:sz="8" w:space="0" w:color="auto"/>
            </w:tcBorders>
            <w:vAlign w:val="center"/>
          </w:tcPr>
          <w:p w14:paraId="33C95DDF" w14:textId="77777777" w:rsidR="004D190F" w:rsidRPr="00C23C61" w:rsidRDefault="004D190F" w:rsidP="005B5C10">
            <w:pPr>
              <w:pStyle w:val="afe"/>
              <w:jc w:val="center"/>
              <w:rPr>
                <w:rFonts w:ascii="Times New Roman" w:hAnsi="Times New Roman" w:cs="Times New Roman"/>
                <w:caps w:val="0"/>
                <w:sz w:val="22"/>
                <w:szCs w:val="22"/>
              </w:rPr>
            </w:pPr>
            <w:r w:rsidRPr="00C23C61">
              <w:rPr>
                <w:rFonts w:ascii="Times New Roman" w:hAnsi="Times New Roman" w:cs="Times New Roman"/>
                <w:caps w:val="0"/>
                <w:sz w:val="22"/>
                <w:szCs w:val="22"/>
              </w:rPr>
              <w:t>Перечень прилагаемых документов, подтверждающих требование (наименование документа, количество листов)</w:t>
            </w:r>
          </w:p>
        </w:tc>
      </w:tr>
      <w:tr w:rsidR="004D190F" w:rsidRPr="00C23C61" w14:paraId="776562A0" w14:textId="77777777" w:rsidTr="005B5C10">
        <w:trPr>
          <w:cantSplit/>
          <w:trHeight w:val="991"/>
        </w:trPr>
        <w:tc>
          <w:tcPr>
            <w:tcW w:w="5220" w:type="dxa"/>
            <w:tcBorders>
              <w:top w:val="single" w:sz="8" w:space="0" w:color="auto"/>
              <w:left w:val="single" w:sz="8" w:space="0" w:color="auto"/>
              <w:bottom w:val="single" w:sz="8" w:space="0" w:color="auto"/>
              <w:right w:val="single" w:sz="8" w:space="0" w:color="auto"/>
            </w:tcBorders>
            <w:vAlign w:val="center"/>
          </w:tcPr>
          <w:p w14:paraId="0C47D35B" w14:textId="77777777" w:rsidR="004D190F" w:rsidRPr="00C23C61" w:rsidRDefault="004D190F" w:rsidP="005B5C10">
            <w:pPr>
              <w:pStyle w:val="afe"/>
              <w:rPr>
                <w:rFonts w:ascii="Times New Roman" w:hAnsi="Times New Roman" w:cs="Times New Roman"/>
                <w:caps w:val="0"/>
                <w:sz w:val="22"/>
                <w:szCs w:val="22"/>
              </w:rPr>
            </w:pPr>
            <w:r w:rsidRPr="00C23C61">
              <w:rPr>
                <w:rFonts w:ascii="Times New Roman" w:hAnsi="Times New Roman" w:cs="Times New Roman"/>
                <w:caps w:val="0"/>
                <w:sz w:val="22"/>
                <w:szCs w:val="22"/>
              </w:rPr>
              <w:t>имеет собственный капитал не менее 200 (двухсот) миллионов рублей</w:t>
            </w:r>
          </w:p>
        </w:tc>
        <w:tc>
          <w:tcPr>
            <w:tcW w:w="4845" w:type="dxa"/>
            <w:tcBorders>
              <w:top w:val="single" w:sz="8" w:space="0" w:color="auto"/>
              <w:left w:val="single" w:sz="8" w:space="0" w:color="auto"/>
              <w:bottom w:val="single" w:sz="8" w:space="0" w:color="auto"/>
              <w:right w:val="single" w:sz="8" w:space="0" w:color="auto"/>
            </w:tcBorders>
            <w:vAlign w:val="center"/>
          </w:tcPr>
          <w:p w14:paraId="3A840FF8" w14:textId="289D8688" w:rsidR="004D190F" w:rsidRPr="00C23C61" w:rsidRDefault="004D190F" w:rsidP="005B5C10">
            <w:pPr>
              <w:pStyle w:val="afe"/>
              <w:rPr>
                <w:rFonts w:ascii="Times New Roman" w:hAnsi="Times New Roman" w:cs="Times New Roman"/>
                <w:caps w:val="0"/>
                <w:sz w:val="22"/>
                <w:szCs w:val="22"/>
              </w:rPr>
            </w:pPr>
          </w:p>
        </w:tc>
      </w:tr>
      <w:tr w:rsidR="004D190F" w:rsidRPr="00C23C61" w14:paraId="2D4A3F31" w14:textId="77777777" w:rsidTr="005B5C10">
        <w:trPr>
          <w:cantSplit/>
          <w:trHeight w:val="2526"/>
        </w:trPr>
        <w:tc>
          <w:tcPr>
            <w:tcW w:w="5220" w:type="dxa"/>
            <w:tcBorders>
              <w:top w:val="single" w:sz="8" w:space="0" w:color="auto"/>
              <w:left w:val="single" w:sz="8" w:space="0" w:color="auto"/>
              <w:bottom w:val="single" w:sz="8" w:space="0" w:color="auto"/>
              <w:right w:val="single" w:sz="8" w:space="0" w:color="auto"/>
            </w:tcBorders>
            <w:vAlign w:val="center"/>
          </w:tcPr>
          <w:p w14:paraId="0785838C" w14:textId="3E3887DE" w:rsidR="004D190F" w:rsidRPr="00C23C61" w:rsidRDefault="004D190F" w:rsidP="005B5C10">
            <w:pPr>
              <w:pStyle w:val="afe"/>
              <w:rPr>
                <w:rFonts w:ascii="Times New Roman" w:hAnsi="Times New Roman" w:cs="Times New Roman"/>
                <w:caps w:val="0"/>
                <w:sz w:val="22"/>
                <w:szCs w:val="22"/>
              </w:rPr>
            </w:pPr>
            <w:r w:rsidRPr="00C23C61">
              <w:rPr>
                <w:rFonts w:ascii="Times New Roman" w:hAnsi="Times New Roman" w:cs="Times New Roman"/>
                <w:caps w:val="0"/>
                <w:sz w:val="22"/>
                <w:szCs w:val="22"/>
              </w:rPr>
              <w:t xml:space="preserve">совершало ежеквартально не менее чем по 5 (пяти) сделок (не реже 1 (одной) </w:t>
            </w:r>
            <w:r w:rsidR="00201762">
              <w:rPr>
                <w:rFonts w:ascii="Times New Roman" w:hAnsi="Times New Roman" w:cs="Times New Roman"/>
                <w:caps w:val="0"/>
                <w:sz w:val="22"/>
                <w:szCs w:val="22"/>
              </w:rPr>
              <w:t>сделки в месяц) с ценными бумагами, и (или) цифровыми валютами, и (или) цифровыми правами, и (или) заключало договоры</w:t>
            </w:r>
            <w:r w:rsidRPr="00C23C61">
              <w:rPr>
                <w:rFonts w:ascii="Times New Roman" w:hAnsi="Times New Roman" w:cs="Times New Roman"/>
                <w:caps w:val="0"/>
                <w:sz w:val="22"/>
                <w:szCs w:val="22"/>
              </w:rPr>
              <w:t>, являющиеся производными финансовыми инструментами в течение последних 4 (четырех) кварталов, совокупная цена которых составила не менее 50 (пятидесяти) миллионов рублей</w:t>
            </w:r>
          </w:p>
        </w:tc>
        <w:tc>
          <w:tcPr>
            <w:tcW w:w="4845" w:type="dxa"/>
            <w:tcBorders>
              <w:top w:val="single" w:sz="8" w:space="0" w:color="auto"/>
              <w:left w:val="single" w:sz="8" w:space="0" w:color="auto"/>
              <w:bottom w:val="single" w:sz="8" w:space="0" w:color="auto"/>
              <w:right w:val="single" w:sz="8" w:space="0" w:color="auto"/>
            </w:tcBorders>
            <w:vAlign w:val="center"/>
          </w:tcPr>
          <w:p w14:paraId="2814493C" w14:textId="3E3ED610" w:rsidR="004D190F" w:rsidRPr="00C23C61" w:rsidRDefault="004D190F" w:rsidP="005B5C10">
            <w:pPr>
              <w:pStyle w:val="afe"/>
              <w:rPr>
                <w:rFonts w:ascii="Times New Roman" w:hAnsi="Times New Roman" w:cs="Times New Roman"/>
                <w:caps w:val="0"/>
                <w:sz w:val="22"/>
                <w:szCs w:val="22"/>
              </w:rPr>
            </w:pPr>
          </w:p>
        </w:tc>
      </w:tr>
      <w:tr w:rsidR="004D190F" w:rsidRPr="00C23C61" w14:paraId="3F324319" w14:textId="77777777" w:rsidTr="005B5C10">
        <w:trPr>
          <w:cantSplit/>
          <w:trHeight w:val="2288"/>
        </w:trPr>
        <w:tc>
          <w:tcPr>
            <w:tcW w:w="5220" w:type="dxa"/>
            <w:tcBorders>
              <w:top w:val="single" w:sz="8" w:space="0" w:color="auto"/>
              <w:left w:val="single" w:sz="8" w:space="0" w:color="auto"/>
              <w:bottom w:val="single" w:sz="8" w:space="0" w:color="auto"/>
              <w:right w:val="single" w:sz="8" w:space="0" w:color="auto"/>
            </w:tcBorders>
            <w:vAlign w:val="center"/>
          </w:tcPr>
          <w:p w14:paraId="1466FDB7" w14:textId="77777777" w:rsidR="004D190F" w:rsidRPr="00C23C61" w:rsidRDefault="004D190F" w:rsidP="005B5C10">
            <w:pPr>
              <w:pStyle w:val="afe"/>
              <w:rPr>
                <w:rFonts w:ascii="Times New Roman" w:hAnsi="Times New Roman" w:cs="Times New Roman"/>
                <w:caps w:val="0"/>
                <w:sz w:val="22"/>
                <w:szCs w:val="22"/>
              </w:rPr>
            </w:pPr>
            <w:r w:rsidRPr="00C23C61">
              <w:rPr>
                <w:rFonts w:ascii="Times New Roman" w:hAnsi="Times New Roman" w:cs="Times New Roman"/>
                <w:caps w:val="0"/>
                <w:sz w:val="22"/>
                <w:szCs w:val="22"/>
              </w:rPr>
              <w:t>имеет оборот (выручку) от реализации товаров (работ, услуг) по данным бухгалтерской отчетности (национальных стандартов или правил ведения учета и составления отчетности для иностранного юридического лица) за последний завершенный  отчетный год в размере не менее 2 (двух) миллиардов рублей</w:t>
            </w:r>
          </w:p>
        </w:tc>
        <w:tc>
          <w:tcPr>
            <w:tcW w:w="4845" w:type="dxa"/>
            <w:tcBorders>
              <w:top w:val="single" w:sz="8" w:space="0" w:color="auto"/>
              <w:left w:val="single" w:sz="8" w:space="0" w:color="auto"/>
              <w:bottom w:val="single" w:sz="8" w:space="0" w:color="auto"/>
              <w:right w:val="single" w:sz="8" w:space="0" w:color="auto"/>
            </w:tcBorders>
            <w:vAlign w:val="center"/>
          </w:tcPr>
          <w:p w14:paraId="4E2010D3" w14:textId="0BA708AB" w:rsidR="004D190F" w:rsidRPr="00C23C61" w:rsidRDefault="004D190F" w:rsidP="005B5C10">
            <w:pPr>
              <w:pStyle w:val="afe"/>
              <w:rPr>
                <w:rFonts w:ascii="Times New Roman" w:hAnsi="Times New Roman" w:cs="Times New Roman"/>
                <w:caps w:val="0"/>
                <w:sz w:val="22"/>
                <w:szCs w:val="22"/>
              </w:rPr>
            </w:pPr>
          </w:p>
        </w:tc>
      </w:tr>
      <w:tr w:rsidR="004D190F" w:rsidRPr="00C23C61" w14:paraId="152E8777" w14:textId="77777777" w:rsidTr="005B5C10">
        <w:trPr>
          <w:cantSplit/>
          <w:trHeight w:val="1952"/>
        </w:trPr>
        <w:tc>
          <w:tcPr>
            <w:tcW w:w="5220" w:type="dxa"/>
            <w:tcBorders>
              <w:top w:val="single" w:sz="8" w:space="0" w:color="auto"/>
              <w:left w:val="single" w:sz="8" w:space="0" w:color="auto"/>
              <w:bottom w:val="single" w:sz="8" w:space="0" w:color="auto"/>
              <w:right w:val="single" w:sz="8" w:space="0" w:color="auto"/>
            </w:tcBorders>
            <w:vAlign w:val="center"/>
          </w:tcPr>
          <w:p w14:paraId="0644E4C3" w14:textId="77777777" w:rsidR="004D190F" w:rsidRPr="00C23C61" w:rsidRDefault="004D190F" w:rsidP="005B5C10">
            <w:pPr>
              <w:pStyle w:val="afe"/>
              <w:rPr>
                <w:rFonts w:ascii="Times New Roman" w:hAnsi="Times New Roman" w:cs="Times New Roman"/>
                <w:caps w:val="0"/>
                <w:sz w:val="22"/>
                <w:szCs w:val="22"/>
              </w:rPr>
            </w:pPr>
            <w:r w:rsidRPr="00C23C61">
              <w:rPr>
                <w:rFonts w:ascii="Times New Roman" w:hAnsi="Times New Roman" w:cs="Times New Roman"/>
                <w:caps w:val="0"/>
                <w:sz w:val="22"/>
                <w:szCs w:val="22"/>
              </w:rPr>
              <w:t>имеет сумму активов по данным бухгалтерского учета (национальных стандартов или правил ведения учета и составления отчетности для иностранного юридического лица) за последний завершенный отчетный год в размере не менее 2 (двух) миллиардов рублей.</w:t>
            </w:r>
          </w:p>
        </w:tc>
        <w:tc>
          <w:tcPr>
            <w:tcW w:w="4845" w:type="dxa"/>
            <w:tcBorders>
              <w:top w:val="single" w:sz="8" w:space="0" w:color="auto"/>
              <w:left w:val="single" w:sz="8" w:space="0" w:color="auto"/>
              <w:bottom w:val="single" w:sz="8" w:space="0" w:color="auto"/>
              <w:right w:val="single" w:sz="8" w:space="0" w:color="auto"/>
            </w:tcBorders>
            <w:vAlign w:val="center"/>
          </w:tcPr>
          <w:p w14:paraId="1C08B5AE" w14:textId="22044E55" w:rsidR="004D190F" w:rsidRPr="00C23C61" w:rsidRDefault="004D190F" w:rsidP="005B5C10">
            <w:pPr>
              <w:pStyle w:val="afe"/>
              <w:rPr>
                <w:rFonts w:ascii="Times New Roman" w:hAnsi="Times New Roman" w:cs="Times New Roman"/>
                <w:caps w:val="0"/>
                <w:sz w:val="22"/>
                <w:szCs w:val="22"/>
              </w:rPr>
            </w:pPr>
          </w:p>
        </w:tc>
      </w:tr>
    </w:tbl>
    <w:p w14:paraId="350F9D00" w14:textId="77777777" w:rsidR="004D190F" w:rsidRPr="00C23C61" w:rsidRDefault="004D190F">
      <w:pPr>
        <w:pStyle w:val="aff8"/>
        <w:numPr>
          <w:ilvl w:val="0"/>
          <w:numId w:val="14"/>
        </w:numPr>
        <w:tabs>
          <w:tab w:val="left" w:pos="-284"/>
          <w:tab w:val="left" w:pos="-142"/>
          <w:tab w:val="left" w:pos="851"/>
        </w:tabs>
        <w:spacing w:before="240"/>
        <w:ind w:left="851" w:right="43" w:hanging="284"/>
        <w:jc w:val="both"/>
        <w:rPr>
          <w:rFonts w:ascii="Times New Roman" w:hAnsi="Times New Roman" w:cs="Times New Roman"/>
        </w:rPr>
      </w:pPr>
      <w:r w:rsidRPr="00C23C61">
        <w:rPr>
          <w:rFonts w:ascii="Times New Roman" w:hAnsi="Times New Roman" w:cs="Times New Roman"/>
        </w:rPr>
        <w:t>данное заявление и прилагаемые документы содержат полную и достоверную информацию;</w:t>
      </w:r>
    </w:p>
    <w:p w14:paraId="3306C864" w14:textId="77777777" w:rsidR="004D190F" w:rsidRPr="00C23C61" w:rsidRDefault="004D190F">
      <w:pPr>
        <w:pStyle w:val="aff8"/>
        <w:numPr>
          <w:ilvl w:val="0"/>
          <w:numId w:val="14"/>
        </w:numPr>
        <w:tabs>
          <w:tab w:val="left" w:pos="-284"/>
          <w:tab w:val="left" w:pos="-142"/>
          <w:tab w:val="left" w:pos="851"/>
        </w:tabs>
        <w:spacing w:before="240"/>
        <w:ind w:left="851" w:right="43" w:hanging="284"/>
        <w:jc w:val="both"/>
        <w:rPr>
          <w:rFonts w:ascii="Times New Roman" w:hAnsi="Times New Roman" w:cs="Times New Roman"/>
        </w:rPr>
      </w:pPr>
      <w:r w:rsidRPr="00C23C61">
        <w:rPr>
          <w:rFonts w:ascii="Times New Roman" w:hAnsi="Times New Roman" w:cs="Times New Roman"/>
        </w:rPr>
        <w:t>осведомлен о повышенных рисках, связанных с финансовыми инструментами, предназначенных для квалифицированных инвесторов;</w:t>
      </w:r>
    </w:p>
    <w:p w14:paraId="2642716E" w14:textId="77777777" w:rsidR="004D190F" w:rsidRPr="00C23C61" w:rsidRDefault="004D190F">
      <w:pPr>
        <w:pStyle w:val="aff8"/>
        <w:numPr>
          <w:ilvl w:val="0"/>
          <w:numId w:val="14"/>
        </w:numPr>
        <w:tabs>
          <w:tab w:val="left" w:pos="-284"/>
          <w:tab w:val="left" w:pos="-142"/>
          <w:tab w:val="left" w:pos="851"/>
        </w:tabs>
        <w:ind w:left="851" w:right="43" w:hanging="284"/>
        <w:jc w:val="both"/>
        <w:rPr>
          <w:rFonts w:ascii="Times New Roman" w:hAnsi="Times New Roman" w:cs="Times New Roman"/>
        </w:rPr>
      </w:pPr>
      <w:r w:rsidRPr="00C23C61">
        <w:rPr>
          <w:rFonts w:ascii="Times New Roman" w:hAnsi="Times New Roman" w:cs="Times New Roman"/>
        </w:rPr>
        <w:t>осведомлен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инвесторов, и особенностях оказания услуг квалифицированным инвесторам;</w:t>
      </w:r>
    </w:p>
    <w:p w14:paraId="35820A39" w14:textId="1FC40CE7" w:rsidR="004D190F" w:rsidRPr="00F72335" w:rsidRDefault="004D190F" w:rsidP="004D190F">
      <w:pPr>
        <w:pStyle w:val="aff8"/>
        <w:numPr>
          <w:ilvl w:val="0"/>
          <w:numId w:val="14"/>
        </w:numPr>
        <w:tabs>
          <w:tab w:val="left" w:pos="-284"/>
          <w:tab w:val="left" w:pos="-142"/>
          <w:tab w:val="left" w:pos="284"/>
          <w:tab w:val="left" w:pos="851"/>
        </w:tabs>
        <w:spacing w:after="120"/>
        <w:ind w:left="851" w:right="43" w:hanging="284"/>
        <w:jc w:val="both"/>
      </w:pPr>
      <w:r w:rsidRPr="00C23C61">
        <w:rPr>
          <w:rFonts w:ascii="Times New Roman" w:hAnsi="Times New Roman" w:cs="Times New Roman"/>
        </w:rPr>
        <w:t xml:space="preserve">уведомлен о необходимости ежегодно, в срок не позднее 30 (тридцатого) апреля по окончании календарного года, подтверждать свое соответствие требованиям, установленным Регламентом принятия решения о признании лица квалифицированным инвестором в </w:t>
      </w:r>
      <w:r w:rsidR="003B7509" w:rsidRPr="003B7509">
        <w:rPr>
          <w:rFonts w:ascii="Times New Roman" w:hAnsi="Times New Roman" w:cs="Times New Roman"/>
        </w:rPr>
        <w:t>ООО «УК «</w:t>
      </w:r>
      <w:r w:rsidR="004654B4" w:rsidRPr="004654B4">
        <w:rPr>
          <w:rFonts w:ascii="Times New Roman" w:hAnsi="Times New Roman" w:cs="Times New Roman"/>
        </w:rPr>
        <w:t>Шилков и Артемов</w:t>
      </w:r>
      <w:r w:rsidR="003B7509" w:rsidRPr="003B7509">
        <w:rPr>
          <w:rFonts w:ascii="Times New Roman" w:hAnsi="Times New Roman" w:cs="Times New Roman"/>
        </w:rPr>
        <w:t>»</w:t>
      </w:r>
    </w:p>
    <w:p w14:paraId="58CF07F8" w14:textId="77777777" w:rsidR="004D190F" w:rsidRPr="00C23C61" w:rsidRDefault="004D190F" w:rsidP="004D190F">
      <w:pPr>
        <w:pStyle w:val="a6"/>
        <w:tabs>
          <w:tab w:val="left" w:pos="284"/>
        </w:tabs>
        <w:spacing w:after="120"/>
        <w:rPr>
          <w:sz w:val="22"/>
          <w:szCs w:val="22"/>
        </w:rPr>
      </w:pPr>
      <w:r w:rsidRPr="00C23C61">
        <w:rPr>
          <w:sz w:val="22"/>
          <w:szCs w:val="22"/>
        </w:rPr>
        <w:t>Все Уведомления, выписки из Реестра, иные документы прошу предоставлять (нужное отметить):</w:t>
      </w:r>
    </w:p>
    <w:p w14:paraId="19719814" w14:textId="1A198B8E" w:rsidR="004D190F" w:rsidRPr="00C23C61" w:rsidRDefault="004D190F" w:rsidP="004D190F">
      <w:pPr>
        <w:adjustRightInd w:val="0"/>
        <w:spacing w:after="240"/>
        <w:jc w:val="both"/>
        <w:rPr>
          <w:sz w:val="22"/>
          <w:szCs w:val="22"/>
        </w:rPr>
      </w:pPr>
      <w:r w:rsidRPr="00C23C61">
        <w:rPr>
          <w:sz w:val="22"/>
          <w:szCs w:val="22"/>
        </w:rPr>
        <w:sym w:font="Wingdings" w:char="F0A8"/>
      </w:r>
      <w:r w:rsidRPr="00C23C61">
        <w:rPr>
          <w:sz w:val="22"/>
          <w:szCs w:val="22"/>
        </w:rPr>
        <w:t xml:space="preserve"> по адресу</w:t>
      </w:r>
      <w:r w:rsidR="0083731D" w:rsidRPr="00C23C61">
        <w:rPr>
          <w:sz w:val="22"/>
          <w:szCs w:val="22"/>
        </w:rPr>
        <w:t xml:space="preserve"> электронной почты</w:t>
      </w:r>
      <w:r w:rsidRPr="00C23C61">
        <w:rPr>
          <w:sz w:val="22"/>
          <w:szCs w:val="22"/>
        </w:rPr>
        <w:t>:______________________</w:t>
      </w:r>
      <w:r w:rsidR="0083731D" w:rsidRPr="00C23C61">
        <w:rPr>
          <w:sz w:val="22"/>
          <w:szCs w:val="22"/>
        </w:rPr>
        <w:t xml:space="preserve"> </w:t>
      </w:r>
      <w:r w:rsidRPr="00C23C61">
        <w:rPr>
          <w:sz w:val="22"/>
          <w:szCs w:val="22"/>
        </w:rPr>
        <w:t>_</w:t>
      </w:r>
    </w:p>
    <w:p w14:paraId="35E3E8B8" w14:textId="75CB908D" w:rsidR="004D190F" w:rsidRPr="00C23C61" w:rsidRDefault="004D190F" w:rsidP="004D190F">
      <w:pPr>
        <w:spacing w:before="60"/>
        <w:jc w:val="both"/>
        <w:rPr>
          <w:sz w:val="22"/>
          <w:szCs w:val="22"/>
        </w:rPr>
      </w:pPr>
      <w:r w:rsidRPr="00C23C61">
        <w:rPr>
          <w:sz w:val="22"/>
          <w:szCs w:val="22"/>
        </w:rPr>
        <w:sym w:font="Wingdings" w:char="F0A8"/>
      </w:r>
      <w:r w:rsidRPr="00C23C61">
        <w:rPr>
          <w:sz w:val="22"/>
          <w:szCs w:val="22"/>
        </w:rPr>
        <w:t xml:space="preserve">лично в офисе </w:t>
      </w:r>
      <w:r w:rsidR="003B7509">
        <w:rPr>
          <w:sz w:val="22"/>
          <w:szCs w:val="22"/>
        </w:rPr>
        <w:t>ООО «УК «</w:t>
      </w:r>
      <w:r w:rsidR="004654B4" w:rsidRPr="004654B4">
        <w:rPr>
          <w:sz w:val="22"/>
          <w:szCs w:val="22"/>
        </w:rPr>
        <w:t>Шилков и Артемов</w:t>
      </w:r>
      <w:r w:rsidR="003B7509">
        <w:rPr>
          <w:sz w:val="22"/>
          <w:szCs w:val="22"/>
        </w:rPr>
        <w:t>»</w:t>
      </w:r>
    </w:p>
    <w:p w14:paraId="0363B031" w14:textId="77777777" w:rsidR="004D190F" w:rsidRPr="00C23C61" w:rsidRDefault="004D190F" w:rsidP="004D190F">
      <w:pPr>
        <w:spacing w:before="60"/>
        <w:jc w:val="both"/>
        <w:rPr>
          <w:sz w:val="22"/>
          <w:szCs w:val="22"/>
        </w:rPr>
      </w:pPr>
    </w:p>
    <w:p w14:paraId="226AF702" w14:textId="77777777" w:rsidR="004D190F" w:rsidRPr="00C23C61" w:rsidRDefault="004D190F" w:rsidP="004D190F">
      <w:pPr>
        <w:pStyle w:val="aff8"/>
        <w:ind w:left="720" w:right="43"/>
        <w:rPr>
          <w:rFonts w:ascii="Times New Roman" w:hAnsi="Times New Roman" w:cs="Times New Roman"/>
        </w:rPr>
      </w:pPr>
      <w:r w:rsidRPr="00C23C61">
        <w:rPr>
          <w:rFonts w:ascii="Times New Roman" w:hAnsi="Times New Roman" w:cs="Times New Roman"/>
        </w:rPr>
        <w:t>Подпись Заявителя (уполномоченного лица)</w:t>
      </w:r>
    </w:p>
    <w:p w14:paraId="7C92CBD5" w14:textId="77777777" w:rsidR="004D190F" w:rsidRPr="00C23C61" w:rsidRDefault="004D190F" w:rsidP="004D190F">
      <w:pPr>
        <w:pStyle w:val="af7"/>
        <w:spacing w:after="0" w:afterAutospacing="0"/>
        <w:ind w:left="4320" w:firstLine="720"/>
        <w:rPr>
          <w:sz w:val="22"/>
          <w:szCs w:val="22"/>
        </w:rPr>
      </w:pPr>
      <w:r w:rsidRPr="00C23C61">
        <w:rPr>
          <w:sz w:val="22"/>
          <w:szCs w:val="22"/>
        </w:rPr>
        <w:t>___________________ /________________/</w:t>
      </w:r>
    </w:p>
    <w:p w14:paraId="26A2AEDB" w14:textId="2D22487E" w:rsidR="004D190F" w:rsidRPr="00C23C61" w:rsidRDefault="004D190F" w:rsidP="004D190F">
      <w:pPr>
        <w:pStyle w:val="af7"/>
        <w:spacing w:before="0" w:beforeAutospacing="0" w:after="0" w:afterAutospacing="0"/>
        <w:ind w:left="4320" w:firstLine="720"/>
        <w:rPr>
          <w:sz w:val="22"/>
          <w:szCs w:val="22"/>
        </w:rPr>
      </w:pPr>
      <w:r w:rsidRPr="00C23C61">
        <w:rPr>
          <w:sz w:val="22"/>
          <w:szCs w:val="22"/>
        </w:rPr>
        <w:t xml:space="preserve">                     Подпись                                    </w:t>
      </w:r>
    </w:p>
    <w:p w14:paraId="4A1AC06E" w14:textId="77777777" w:rsidR="004D190F" w:rsidRPr="00C23C61" w:rsidRDefault="004D190F" w:rsidP="004D190F">
      <w:pPr>
        <w:pStyle w:val="af7"/>
        <w:spacing w:before="240" w:beforeAutospacing="0"/>
        <w:ind w:left="4320" w:firstLine="720"/>
        <w:rPr>
          <w:sz w:val="22"/>
          <w:szCs w:val="22"/>
        </w:rPr>
      </w:pPr>
      <w:r w:rsidRPr="00C23C61">
        <w:rPr>
          <w:sz w:val="22"/>
          <w:szCs w:val="22"/>
        </w:rPr>
        <w:t>М.П.</w:t>
      </w:r>
    </w:p>
    <w:p w14:paraId="7F5510A0" w14:textId="77777777" w:rsidR="004D190F" w:rsidRPr="00C23C61" w:rsidRDefault="004D190F" w:rsidP="004D190F">
      <w:pPr>
        <w:spacing w:after="240"/>
        <w:rPr>
          <w:sz w:val="22"/>
          <w:szCs w:val="22"/>
        </w:rPr>
      </w:pPr>
      <w:r w:rsidRPr="00C23C61">
        <w:rPr>
          <w:sz w:val="22"/>
          <w:szCs w:val="22"/>
        </w:rPr>
        <w:t>Получено:</w:t>
      </w:r>
    </w:p>
    <w:p w14:paraId="7D6BD411" w14:textId="6BDCCE83" w:rsidR="004D190F" w:rsidRPr="00C23C61" w:rsidRDefault="004D190F" w:rsidP="004D190F">
      <w:pPr>
        <w:pStyle w:val="af7"/>
        <w:spacing w:before="0" w:beforeAutospacing="0" w:after="0" w:afterAutospacing="0"/>
        <w:rPr>
          <w:sz w:val="22"/>
          <w:szCs w:val="22"/>
        </w:rPr>
      </w:pPr>
      <w:r w:rsidRPr="00C23C61">
        <w:rPr>
          <w:sz w:val="22"/>
          <w:szCs w:val="22"/>
        </w:rPr>
        <w:t>Дата: «____» ____________   20__г.                             _________________</w:t>
      </w:r>
      <w:r w:rsidR="0083731D" w:rsidRPr="00C23C61">
        <w:rPr>
          <w:sz w:val="22"/>
          <w:szCs w:val="22"/>
        </w:rPr>
        <w:t>/_____________/</w:t>
      </w:r>
    </w:p>
    <w:p w14:paraId="2CB37974" w14:textId="1743CB0A" w:rsidR="004D190F" w:rsidRPr="00C23C61" w:rsidRDefault="004D190F" w:rsidP="0083731D">
      <w:pPr>
        <w:pStyle w:val="af7"/>
        <w:spacing w:before="0" w:beforeAutospacing="0"/>
        <w:ind w:left="4956" w:firstLine="1524"/>
        <w:rPr>
          <w:sz w:val="22"/>
          <w:szCs w:val="22"/>
          <w:vertAlign w:val="superscript"/>
        </w:rPr>
      </w:pPr>
      <w:r w:rsidRPr="00C23C61">
        <w:rPr>
          <w:sz w:val="22"/>
          <w:szCs w:val="22"/>
        </w:rPr>
        <w:t xml:space="preserve">Подпись                                    </w:t>
      </w:r>
    </w:p>
    <w:p w14:paraId="7C47128E" w14:textId="77777777" w:rsidR="004D190F" w:rsidRPr="00C23C61" w:rsidRDefault="004D190F" w:rsidP="004D190F">
      <w:pPr>
        <w:pStyle w:val="af7"/>
        <w:ind w:left="4320" w:firstLine="720"/>
        <w:rPr>
          <w:sz w:val="22"/>
          <w:szCs w:val="22"/>
        </w:rPr>
      </w:pPr>
      <w:r w:rsidRPr="00C23C61">
        <w:rPr>
          <w:sz w:val="22"/>
          <w:szCs w:val="22"/>
        </w:rPr>
        <w:t>М.П.</w:t>
      </w:r>
    </w:p>
    <w:p w14:paraId="4D9FD35C" w14:textId="77777777" w:rsidR="004D190F" w:rsidRPr="00C23C61" w:rsidRDefault="004D190F" w:rsidP="004D190F">
      <w:pPr>
        <w:pStyle w:val="af7"/>
        <w:ind w:left="4320" w:firstLine="720"/>
      </w:pPr>
    </w:p>
    <w:p w14:paraId="7112E85C" w14:textId="77777777" w:rsidR="004D190F" w:rsidRPr="00C23C61" w:rsidRDefault="004D190F" w:rsidP="004D190F">
      <w:pPr>
        <w:sectPr w:rsidR="004D190F" w:rsidRPr="00C23C61" w:rsidSect="00FA5C08">
          <w:footerReference w:type="first" r:id="rId17"/>
          <w:pgSz w:w="11906" w:h="16838"/>
          <w:pgMar w:top="1418" w:right="851" w:bottom="1135" w:left="1276" w:header="567" w:footer="567" w:gutter="0"/>
          <w:cols w:space="708"/>
          <w:titlePg/>
          <w:docGrid w:linePitch="360"/>
        </w:sectPr>
      </w:pPr>
    </w:p>
    <w:p w14:paraId="7D68FE37" w14:textId="77777777" w:rsidR="004D190F" w:rsidRPr="00C23C61" w:rsidRDefault="004D190F" w:rsidP="004D190F"/>
    <w:p w14:paraId="3FED7A4B" w14:textId="77777777" w:rsidR="004D190F" w:rsidRPr="00C23C61" w:rsidRDefault="004D190F" w:rsidP="004D190F"/>
    <w:p w14:paraId="147961E5" w14:textId="77777777" w:rsidR="004D190F" w:rsidRPr="00C23C61" w:rsidRDefault="004D190F" w:rsidP="00A72445">
      <w:pPr>
        <w:pStyle w:val="2"/>
        <w:jc w:val="right"/>
        <w:rPr>
          <w:rFonts w:ascii="Times New Roman" w:hAnsi="Times New Roman" w:cs="Times New Roman"/>
          <w:color w:val="auto"/>
          <w:sz w:val="22"/>
          <w:szCs w:val="22"/>
        </w:rPr>
      </w:pPr>
      <w:bookmarkStart w:id="397" w:name="_Приложение___3_1"/>
      <w:bookmarkStart w:id="398" w:name="Приложение3"/>
      <w:bookmarkStart w:id="399" w:name="_Toc241833348"/>
      <w:bookmarkEnd w:id="397"/>
      <w:bookmarkEnd w:id="398"/>
      <w:r w:rsidRPr="00C23C61">
        <w:rPr>
          <w:rFonts w:ascii="Times New Roman" w:hAnsi="Times New Roman" w:cs="Times New Roman"/>
          <w:color w:val="auto"/>
          <w:sz w:val="22"/>
          <w:szCs w:val="22"/>
        </w:rPr>
        <w:t>Приложение № 3</w:t>
      </w:r>
      <w:bookmarkEnd w:id="399"/>
    </w:p>
    <w:p w14:paraId="0FAD4F15" w14:textId="77777777" w:rsidR="004D190F" w:rsidRPr="00C23C61" w:rsidRDefault="004D190F" w:rsidP="00A72445">
      <w:pPr>
        <w:pStyle w:val="2"/>
        <w:jc w:val="right"/>
        <w:rPr>
          <w:rFonts w:ascii="Times New Roman" w:hAnsi="Times New Roman" w:cs="Times New Roman"/>
          <w:color w:val="auto"/>
          <w:sz w:val="22"/>
          <w:szCs w:val="22"/>
        </w:rPr>
      </w:pPr>
      <w:bookmarkStart w:id="400" w:name="_Toc241833349"/>
      <w:r w:rsidRPr="00C23C61">
        <w:rPr>
          <w:rFonts w:ascii="Times New Roman" w:hAnsi="Times New Roman" w:cs="Times New Roman"/>
          <w:color w:val="auto"/>
          <w:sz w:val="22"/>
          <w:szCs w:val="22"/>
        </w:rPr>
        <w:t>«Уведомление о признании лица квалифицированным инвестором»</w:t>
      </w:r>
      <w:bookmarkEnd w:id="400"/>
    </w:p>
    <w:p w14:paraId="06BF97A6"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7F296590" w14:textId="1B44BE00" w:rsidR="004D190F" w:rsidRPr="00C23C61" w:rsidRDefault="004D190F" w:rsidP="00A72445">
      <w:pPr>
        <w:widowControl w:val="0"/>
        <w:adjustRightInd w:val="0"/>
        <w:jc w:val="right"/>
        <w:rPr>
          <w:sz w:val="22"/>
          <w:szCs w:val="22"/>
        </w:rPr>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722A303C" w14:textId="77777777" w:rsidR="004D190F" w:rsidRPr="00C23C61" w:rsidRDefault="004D190F" w:rsidP="004D190F">
      <w:pPr>
        <w:adjustRightInd w:val="0"/>
        <w:ind w:firstLine="540"/>
        <w:jc w:val="right"/>
      </w:pPr>
    </w:p>
    <w:p w14:paraId="57894F6D" w14:textId="77777777" w:rsidR="004D190F" w:rsidRPr="00C23C61" w:rsidRDefault="004D190F" w:rsidP="004D190F">
      <w:pPr>
        <w:adjustRightInd w:val="0"/>
        <w:ind w:firstLine="540"/>
        <w:jc w:val="right"/>
      </w:pPr>
      <w:r w:rsidRPr="00C23C61">
        <w:t>Кому ___________________________________</w:t>
      </w:r>
    </w:p>
    <w:p w14:paraId="58BC075A" w14:textId="77777777" w:rsidR="004D190F" w:rsidRPr="00C23C61" w:rsidRDefault="004D190F" w:rsidP="004D190F">
      <w:pPr>
        <w:adjustRightInd w:val="0"/>
        <w:ind w:firstLine="540"/>
        <w:jc w:val="center"/>
        <w:rPr>
          <w:bCs/>
        </w:rPr>
      </w:pPr>
    </w:p>
    <w:p w14:paraId="4072F8C3" w14:textId="77777777" w:rsidR="004D190F" w:rsidRPr="00C23C61" w:rsidRDefault="004D190F" w:rsidP="004D190F">
      <w:pPr>
        <w:adjustRightInd w:val="0"/>
        <w:ind w:firstLine="540"/>
        <w:jc w:val="center"/>
        <w:rPr>
          <w:bCs/>
        </w:rPr>
      </w:pPr>
    </w:p>
    <w:p w14:paraId="15BE2E5A" w14:textId="77777777" w:rsidR="004D190F" w:rsidRPr="00C23C61" w:rsidRDefault="004D190F" w:rsidP="004D190F">
      <w:pPr>
        <w:adjustRightInd w:val="0"/>
        <w:ind w:firstLine="540"/>
        <w:jc w:val="center"/>
        <w:rPr>
          <w:bCs/>
        </w:rPr>
      </w:pPr>
      <w:bookmarkStart w:id="401" w:name="_Hlk217569384"/>
      <w:r w:rsidRPr="00C23C61">
        <w:rPr>
          <w:bCs/>
        </w:rPr>
        <w:t>УВЕДОМЛЕНИЕ</w:t>
      </w:r>
    </w:p>
    <w:p w14:paraId="3C05008C" w14:textId="34AED526" w:rsidR="004D190F" w:rsidRPr="00C23C61" w:rsidRDefault="004D190F" w:rsidP="004D190F">
      <w:pPr>
        <w:adjustRightInd w:val="0"/>
        <w:ind w:firstLine="540"/>
        <w:jc w:val="center"/>
        <w:rPr>
          <w:bCs/>
        </w:rPr>
      </w:pPr>
      <w:r w:rsidRPr="00C23C61">
        <w:rPr>
          <w:bCs/>
        </w:rPr>
        <w:t>о признании лица квалифицированным инвестором</w:t>
      </w:r>
      <w:r w:rsidR="000F278E">
        <w:rPr>
          <w:bCs/>
        </w:rPr>
        <w:t xml:space="preserve"> физического лица</w:t>
      </w:r>
    </w:p>
    <w:p w14:paraId="26F2CA23" w14:textId="77777777" w:rsidR="004D190F" w:rsidRPr="00C23C61" w:rsidRDefault="004D190F" w:rsidP="004D190F">
      <w:pPr>
        <w:adjustRightInd w:val="0"/>
        <w:ind w:firstLine="540"/>
        <w:jc w:val="both"/>
      </w:pPr>
    </w:p>
    <w:bookmarkEnd w:id="401"/>
    <w:p w14:paraId="4B415AEF" w14:textId="77777777" w:rsidR="004D190F" w:rsidRPr="00C23C61" w:rsidRDefault="004D190F" w:rsidP="004D190F">
      <w:pPr>
        <w:adjustRightInd w:val="0"/>
        <w:ind w:firstLine="540"/>
        <w:jc w:val="both"/>
      </w:pPr>
    </w:p>
    <w:p w14:paraId="254A61D6" w14:textId="77777777" w:rsidR="004D190F" w:rsidRPr="00C23C61" w:rsidRDefault="004D190F" w:rsidP="004D190F">
      <w:pPr>
        <w:adjustRightInd w:val="0"/>
        <w:ind w:firstLine="540"/>
        <w:jc w:val="both"/>
      </w:pPr>
    </w:p>
    <w:p w14:paraId="31980E82" w14:textId="652D5141" w:rsidR="004D190F" w:rsidRPr="00C23C61" w:rsidRDefault="003B7509" w:rsidP="004D190F">
      <w:pPr>
        <w:adjustRightInd w:val="0"/>
        <w:rPr>
          <w:i/>
          <w:iCs/>
          <w:sz w:val="22"/>
          <w:szCs w:val="22"/>
          <w:u w:val="single"/>
        </w:rPr>
      </w:pPr>
      <w:r>
        <w:rPr>
          <w:sz w:val="22"/>
          <w:szCs w:val="22"/>
        </w:rPr>
        <w:t>ООО «УК «</w:t>
      </w:r>
      <w:r w:rsidR="004654B4" w:rsidRPr="004654B4">
        <w:rPr>
          <w:sz w:val="22"/>
          <w:szCs w:val="22"/>
        </w:rPr>
        <w:t>Шилков и Артемов</w:t>
      </w:r>
      <w:r>
        <w:rPr>
          <w:sz w:val="22"/>
          <w:szCs w:val="22"/>
        </w:rPr>
        <w:t>»</w:t>
      </w:r>
      <w:r w:rsidR="00F72335" w:rsidRPr="00F72335">
        <w:rPr>
          <w:sz w:val="22"/>
          <w:szCs w:val="22"/>
        </w:rPr>
        <w:t xml:space="preserve"> </w:t>
      </w:r>
      <w:r w:rsidR="004D190F" w:rsidRPr="00C23C61">
        <w:rPr>
          <w:sz w:val="22"/>
          <w:szCs w:val="22"/>
        </w:rPr>
        <w:t>настоящим уведомляет, что</w:t>
      </w:r>
      <w:r w:rsidR="004D190F" w:rsidRPr="00C23C61">
        <w:rPr>
          <w:i/>
          <w:iCs/>
          <w:sz w:val="22"/>
          <w:szCs w:val="22"/>
          <w:u w:val="single"/>
        </w:rPr>
        <w:t>_______________________________________________</w:t>
      </w:r>
    </w:p>
    <w:p w14:paraId="31715ACF" w14:textId="77777777" w:rsidR="004D190F" w:rsidRPr="00C23C61" w:rsidRDefault="004D190F" w:rsidP="004D190F">
      <w:pPr>
        <w:adjustRightInd w:val="0"/>
        <w:spacing w:before="120"/>
        <w:jc w:val="both"/>
        <w:rPr>
          <w:sz w:val="22"/>
          <w:szCs w:val="22"/>
        </w:rPr>
      </w:pPr>
      <w:r w:rsidRPr="00C23C61">
        <w:rPr>
          <w:i/>
          <w:iCs/>
          <w:sz w:val="22"/>
          <w:szCs w:val="22"/>
          <w:u w:val="single"/>
        </w:rPr>
        <w:t>_________________________________________________________________________________</w:t>
      </w:r>
    </w:p>
    <w:p w14:paraId="64B578E9" w14:textId="77777777" w:rsidR="004D190F" w:rsidRPr="00C23C61" w:rsidRDefault="004D190F" w:rsidP="004D190F">
      <w:pPr>
        <w:adjustRightInd w:val="0"/>
        <w:ind w:left="2124" w:firstLine="708"/>
        <w:jc w:val="center"/>
        <w:rPr>
          <w:sz w:val="22"/>
          <w:szCs w:val="22"/>
        </w:rPr>
      </w:pPr>
      <w:r w:rsidRPr="00C23C61">
        <w:rPr>
          <w:i/>
          <w:iCs/>
          <w:sz w:val="22"/>
          <w:szCs w:val="22"/>
        </w:rPr>
        <w:t>(Ф.И.О./ наименование организации)</w:t>
      </w:r>
    </w:p>
    <w:p w14:paraId="285C9EEF" w14:textId="2E6813AE" w:rsidR="004D190F" w:rsidRPr="00C23C61" w:rsidRDefault="00B7138E" w:rsidP="0083731D">
      <w:pPr>
        <w:adjustRightInd w:val="0"/>
        <w:jc w:val="both"/>
        <w:rPr>
          <w:sz w:val="22"/>
          <w:szCs w:val="22"/>
        </w:rPr>
      </w:pPr>
      <w:r w:rsidRPr="00C23C61">
        <w:rPr>
          <w:noProof/>
          <w:sz w:val="22"/>
          <w:szCs w:val="22"/>
        </w:rPr>
        <mc:AlternateContent>
          <mc:Choice Requires="wps">
            <w:drawing>
              <wp:anchor distT="0" distB="0" distL="114300" distR="114300" simplePos="0" relativeHeight="251666432" behindDoc="0" locked="0" layoutInCell="0" allowOverlap="1" wp14:anchorId="40D3B8F1" wp14:editId="6BAACA93">
                <wp:simplePos x="0" y="0"/>
                <wp:positionH relativeFrom="margin">
                  <wp:posOffset>-402590</wp:posOffset>
                </wp:positionH>
                <wp:positionV relativeFrom="margin">
                  <wp:posOffset>3409950</wp:posOffset>
                </wp:positionV>
                <wp:extent cx="6758940" cy="106045"/>
                <wp:effectExtent l="0" t="0" r="0" b="0"/>
                <wp:wrapNone/>
                <wp:docPr id="1664192197"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58940" cy="106045"/>
                        </a:xfrm>
                        <a:prstGeom prst="rect">
                          <a:avLst/>
                        </a:prstGeom>
                      </wps:spPr>
                      <wps:txbx>
                        <w:txbxContent>
                          <w:p w14:paraId="0517337B" w14:textId="77777777" w:rsidR="00781270" w:rsidRDefault="00781270" w:rsidP="004D190F">
                            <w:pPr>
                              <w:jc w:val="center"/>
                            </w:pPr>
                            <w:r>
                              <w:rPr>
                                <w:color w:val="D8D8D8"/>
                                <w:sz w:val="2"/>
                                <w:szCs w:val="2"/>
                              </w:rPr>
                              <w:t>Типовая 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D3B8F1" id="_x0000_t202" coordsize="21600,21600" o:spt="202" path="m,l,21600r21600,l21600,xe">
                <v:stroke joinstyle="miter"/>
                <v:path gradientshapeok="t" o:connecttype="rect"/>
              </v:shapetype>
              <v:shape id="Надпись 11" o:spid="_x0000_s1026" type="#_x0000_t202" style="position:absolute;left:0;text-align:left;margin-left:-31.7pt;margin-top:268.5pt;width:532.2pt;height:8.35pt;rotation:-45;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" o:allowincell="f" filled="f" stroked="f">
                <o:lock v:ext="edit" shapetype="t"/>
                <v:textbox style="mso-fit-shape-to-text:t">
                  <w:txbxContent>
                    <w:p w14:paraId="0517337B" w14:textId="77777777" w:rsidR="00781270" w:rsidRDefault="00781270" w:rsidP="004D190F">
                      <w:pPr>
                        <w:jc w:val="center"/>
                      </w:pPr>
                      <w:r>
                        <w:rPr>
                          <w:color w:val="D8D8D8"/>
                          <w:sz w:val="2"/>
                          <w:szCs w:val="2"/>
                        </w:rPr>
                        <w:t>Типовая форма</w:t>
                      </w:r>
                    </w:p>
                  </w:txbxContent>
                </v:textbox>
                <w10:wrap anchorx="margin" anchory="margin"/>
              </v:shape>
            </w:pict>
          </mc:Fallback>
        </mc:AlternateContent>
      </w:r>
      <w:r w:rsidR="004D190F" w:rsidRPr="00C23C61">
        <w:rPr>
          <w:sz w:val="22"/>
          <w:szCs w:val="22"/>
        </w:rPr>
        <w:t xml:space="preserve">признано квалифицированным инвестором в отношении </w:t>
      </w:r>
      <w:r w:rsidR="0083731D" w:rsidRPr="00C23C61">
        <w:rPr>
          <w:sz w:val="22"/>
          <w:szCs w:val="22"/>
        </w:rPr>
        <w:t xml:space="preserve">всех видов ценных бумаг и (или) производных финансовых инструментов, предназначенных для квалифицированных инвесторов    _____ </w:t>
      </w:r>
      <w:r w:rsidR="004D190F" w:rsidRPr="00C23C61">
        <w:rPr>
          <w:i/>
          <w:iCs/>
          <w:sz w:val="22"/>
          <w:szCs w:val="22"/>
        </w:rPr>
        <w:t>(дата)</w:t>
      </w:r>
    </w:p>
    <w:p w14:paraId="0449FF82" w14:textId="3452A003" w:rsidR="004D190F" w:rsidRPr="006754B4" w:rsidRDefault="00201762" w:rsidP="006754B4">
      <w:pPr>
        <w:adjustRightInd w:val="0"/>
        <w:jc w:val="both"/>
        <w:rPr>
          <w:sz w:val="22"/>
          <w:szCs w:val="22"/>
        </w:rPr>
      </w:pPr>
      <w:r>
        <w:rPr>
          <w:sz w:val="22"/>
          <w:szCs w:val="22"/>
        </w:rPr>
        <w:t>либо в отношении следующих видов сделок, и (или) ценных бумаг, и (или) иных финансовых инструментов, предназначенных для квалифицированных инвесторов: ______________________________________________ (заполняется в случаях, предусмотренных пунктами 2.5 и 2.6 Регламента) _____ (дата)</w:t>
      </w:r>
    </w:p>
    <w:p w14:paraId="4582A8F4" w14:textId="77777777" w:rsidR="00201762" w:rsidRPr="00C23C61" w:rsidRDefault="00201762" w:rsidP="004D190F">
      <w:pPr>
        <w:adjustRightInd w:val="0"/>
        <w:ind w:firstLine="540"/>
        <w:jc w:val="both"/>
        <w:rPr>
          <w:sz w:val="22"/>
          <w:szCs w:val="22"/>
        </w:rPr>
      </w:pPr>
    </w:p>
    <w:p w14:paraId="39A14F5E" w14:textId="77777777" w:rsidR="004D190F" w:rsidRPr="00C23C61" w:rsidRDefault="004D190F" w:rsidP="004D190F">
      <w:pPr>
        <w:adjustRightInd w:val="0"/>
        <w:ind w:firstLine="540"/>
        <w:jc w:val="both"/>
        <w:rPr>
          <w:sz w:val="22"/>
          <w:szCs w:val="22"/>
        </w:rPr>
      </w:pPr>
    </w:p>
    <w:p w14:paraId="7C6EA23C" w14:textId="77777777" w:rsidR="004D190F" w:rsidRPr="00C23C61" w:rsidRDefault="004D190F" w:rsidP="004D190F">
      <w:pPr>
        <w:adjustRightInd w:val="0"/>
        <w:ind w:firstLine="540"/>
        <w:jc w:val="both"/>
        <w:rPr>
          <w:sz w:val="22"/>
          <w:szCs w:val="22"/>
        </w:rPr>
      </w:pPr>
      <w:r w:rsidRPr="00C23C61">
        <w:rPr>
          <w:sz w:val="22"/>
          <w:szCs w:val="22"/>
        </w:rPr>
        <w:t>Дата внесения записи о ___________________</w:t>
      </w:r>
      <w:r w:rsidRPr="00C23C61">
        <w:rPr>
          <w:i/>
          <w:iCs/>
          <w:sz w:val="22"/>
          <w:szCs w:val="22"/>
        </w:rPr>
        <w:t>(Ф.И.О./ наименование организации)</w:t>
      </w:r>
      <w:r w:rsidRPr="00C23C61">
        <w:rPr>
          <w:sz w:val="22"/>
          <w:szCs w:val="22"/>
        </w:rPr>
        <w:t xml:space="preserve"> в реестр лиц, признанных квалифицированными инвесторами ____________ (дата). </w:t>
      </w:r>
    </w:p>
    <w:p w14:paraId="3B52D6E0" w14:textId="63D17610" w:rsidR="004D190F" w:rsidRPr="006754B4" w:rsidRDefault="00201762">
      <w:pPr>
        <w:adjustRightInd w:val="0"/>
        <w:ind w:firstLine="540"/>
        <w:jc w:val="both"/>
        <w:rPr>
          <w:sz w:val="22"/>
          <w:szCs w:val="22"/>
        </w:rPr>
      </w:pPr>
      <w:r>
        <w:rPr>
          <w:sz w:val="22"/>
          <w:szCs w:val="22"/>
        </w:rPr>
        <w:t>Настоящим также уведомляем, что в соответствии с пунктом 12 статьи 51.2 Федерального закона от 22.04.1996 № 39-ФЗ «О рынке ценных бумаг» исключение квалифицированного инвестора из реестра лиц, признанных квалифицированными инвесторами, осуществляется по его заявлению либо в случае несоблюдения им требований, соответствие которым необходимо для признания лица квалифицированным инвестором.</w:t>
      </w:r>
    </w:p>
    <w:p w14:paraId="10360BA6" w14:textId="77777777" w:rsidR="00201762" w:rsidRPr="00C23C61" w:rsidRDefault="00201762" w:rsidP="004D190F">
      <w:pPr>
        <w:adjustRightInd w:val="0"/>
        <w:ind w:firstLine="540"/>
        <w:jc w:val="both"/>
        <w:rPr>
          <w:sz w:val="22"/>
          <w:szCs w:val="22"/>
        </w:rPr>
      </w:pPr>
    </w:p>
    <w:p w14:paraId="740A2B9C" w14:textId="2F6353F9" w:rsidR="004D190F" w:rsidRDefault="004D190F" w:rsidP="004D190F">
      <w:pPr>
        <w:adjustRightInd w:val="0"/>
        <w:ind w:firstLine="540"/>
        <w:jc w:val="both"/>
        <w:rPr>
          <w:sz w:val="22"/>
          <w:szCs w:val="22"/>
        </w:rPr>
      </w:pPr>
    </w:p>
    <w:p w14:paraId="09951B6A" w14:textId="77777777" w:rsidR="000F278E" w:rsidRPr="008E0244" w:rsidRDefault="000F278E" w:rsidP="000F278E">
      <w:pPr>
        <w:pStyle w:val="2"/>
        <w:ind w:left="742"/>
        <w:rPr>
          <w:rFonts w:ascii="Times New Roman" w:eastAsia="Times New Roman" w:hAnsi="Times New Roman" w:cs="Times New Roman"/>
          <w:b/>
          <w:bCs/>
          <w:color w:val="auto"/>
          <w:sz w:val="24"/>
          <w:szCs w:val="24"/>
        </w:rPr>
      </w:pPr>
      <w:bookmarkStart w:id="402" w:name="_Toc241833350"/>
      <w:r w:rsidRPr="008E0244">
        <w:rPr>
          <w:rFonts w:ascii="Times New Roman" w:eastAsia="Times New Roman" w:hAnsi="Times New Roman" w:cs="Times New Roman"/>
          <w:b/>
          <w:bCs/>
          <w:color w:val="auto"/>
          <w:sz w:val="24"/>
          <w:szCs w:val="24"/>
        </w:rPr>
        <w:t>Уведомление о последствиях признания лица квалифицированным инвестором</w:t>
      </w:r>
      <w:bookmarkEnd w:id="402"/>
      <w:r w:rsidRPr="008E0244">
        <w:rPr>
          <w:rFonts w:ascii="Times New Roman" w:eastAsia="Times New Roman" w:hAnsi="Times New Roman" w:cs="Times New Roman"/>
          <w:b/>
          <w:bCs/>
          <w:color w:val="auto"/>
          <w:sz w:val="24"/>
          <w:szCs w:val="24"/>
        </w:rPr>
        <w:t xml:space="preserve"> </w:t>
      </w:r>
    </w:p>
    <w:p w14:paraId="384961FD" w14:textId="77777777" w:rsidR="000F278E" w:rsidRDefault="000F278E" w:rsidP="000F278E">
      <w:pPr>
        <w:spacing w:line="259" w:lineRule="auto"/>
      </w:pPr>
      <w:r>
        <w:t xml:space="preserve"> </w:t>
      </w:r>
    </w:p>
    <w:p w14:paraId="7240EE64" w14:textId="3C5F180F" w:rsidR="000F278E" w:rsidRDefault="000F278E" w:rsidP="000F278E">
      <w:pPr>
        <w:spacing w:after="13" w:line="249" w:lineRule="auto"/>
        <w:ind w:left="-15" w:right="51" w:firstLine="708"/>
      </w:pPr>
      <w:r>
        <w:t xml:space="preserve">Настоящим </w:t>
      </w:r>
      <w:r w:rsidR="003B7509">
        <w:rPr>
          <w:sz w:val="22"/>
          <w:szCs w:val="22"/>
        </w:rPr>
        <w:t>ООО «УК «</w:t>
      </w:r>
      <w:r w:rsidR="004654B4" w:rsidRPr="004654B4">
        <w:rPr>
          <w:sz w:val="22"/>
          <w:szCs w:val="22"/>
        </w:rPr>
        <w:t>Шилков и Артемов</w:t>
      </w:r>
      <w:r w:rsidR="003B7509">
        <w:rPr>
          <w:sz w:val="22"/>
          <w:szCs w:val="22"/>
        </w:rPr>
        <w:t>»</w:t>
      </w:r>
      <w:r w:rsidRPr="00F72335">
        <w:rPr>
          <w:sz w:val="22"/>
          <w:szCs w:val="22"/>
        </w:rPr>
        <w:t xml:space="preserve"> </w:t>
      </w:r>
      <w:r>
        <w:t xml:space="preserve">(далее – Общество) уведомляет Вас о последствиях признания квалифицированным инвестором:  </w:t>
      </w:r>
    </w:p>
    <w:p w14:paraId="4006571B" w14:textId="4CB0DFC3" w:rsidR="000F278E" w:rsidRDefault="000F278E" w:rsidP="000F278E">
      <w:pPr>
        <w:numPr>
          <w:ilvl w:val="0"/>
          <w:numId w:val="40"/>
        </w:numPr>
        <w:spacing w:after="13" w:line="249" w:lineRule="auto"/>
        <w:ind w:right="51" w:firstLine="708"/>
        <w:jc w:val="both"/>
      </w:pPr>
      <w:r>
        <w:t xml:space="preserve">Признание Вас квалифицированным инвестором предоставляет возможность Обществу за Ваш счет совершать сделки с ценными бумагами, предназначенными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Приобретение указанных ценных бумаг и заключение указанных договоров связано с повышенными рисками.  </w:t>
      </w:r>
    </w:p>
    <w:p w14:paraId="796DF81F" w14:textId="410C5804" w:rsidR="000F278E" w:rsidRPr="00C23C61" w:rsidRDefault="000F278E" w:rsidP="000F278E">
      <w:pPr>
        <w:pStyle w:val="a6"/>
        <w:tabs>
          <w:tab w:val="left" w:pos="567"/>
        </w:tabs>
        <w:ind w:left="502"/>
        <w:jc w:val="both"/>
      </w:pPr>
      <w:r>
        <w:t xml:space="preserve">Вы вправе подать заявление в адрес Общества об исключении Вас из реестра лиц, признанных квалифицированными инвесторами. В этом случае Общество не сможет за Ваш счет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w:t>
      </w:r>
      <w:r w:rsidRPr="00C23C61">
        <w:t xml:space="preserve">Вы имеет право обратиться к Обществу, с заявлением об исключении из Реестра квалифицированных инвесторов, направив заявление по форме согласно </w:t>
      </w:r>
      <w:hyperlink w:anchor="Приложение9" w:history="1">
        <w:r w:rsidRPr="00C23C61">
          <w:t>Приложению № 9</w:t>
        </w:r>
      </w:hyperlink>
      <w:r w:rsidRPr="00C23C61">
        <w:t xml:space="preserve"> к «Регламенту приятия решения о признания лица квалифицированным инвестором» в </w:t>
      </w:r>
      <w:r w:rsidR="003B7509">
        <w:t>ООО «УК «</w:t>
      </w:r>
      <w:r w:rsidR="004654B4" w:rsidRPr="004654B4">
        <w:t>Шилков и Артемов</w:t>
      </w:r>
      <w:r w:rsidR="003B7509">
        <w:t>»</w:t>
      </w:r>
      <w:r w:rsidRPr="00C23C61">
        <w:t xml:space="preserve"> на бумажном носителе.</w:t>
      </w:r>
    </w:p>
    <w:p w14:paraId="4E488C7C" w14:textId="2B28A166" w:rsidR="000F278E" w:rsidRDefault="000F278E" w:rsidP="00FE3489">
      <w:pPr>
        <w:spacing w:after="13" w:line="249" w:lineRule="auto"/>
        <w:ind w:right="51"/>
        <w:jc w:val="both"/>
      </w:pPr>
    </w:p>
    <w:p w14:paraId="10995280" w14:textId="77777777" w:rsidR="000F278E" w:rsidRPr="00C23C61" w:rsidRDefault="000F278E" w:rsidP="004D190F">
      <w:pPr>
        <w:adjustRightInd w:val="0"/>
        <w:ind w:firstLine="540"/>
        <w:jc w:val="both"/>
        <w:rPr>
          <w:sz w:val="22"/>
          <w:szCs w:val="22"/>
        </w:rPr>
      </w:pPr>
    </w:p>
    <w:p w14:paraId="4537F084" w14:textId="77777777" w:rsidR="004D190F" w:rsidRPr="00C23C61" w:rsidRDefault="004D190F" w:rsidP="004D190F">
      <w:pPr>
        <w:adjustRightInd w:val="0"/>
        <w:ind w:firstLine="540"/>
        <w:jc w:val="both"/>
        <w:rPr>
          <w:sz w:val="22"/>
          <w:szCs w:val="22"/>
        </w:rPr>
      </w:pPr>
    </w:p>
    <w:p w14:paraId="0E12C0B6" w14:textId="77777777" w:rsidR="004D190F" w:rsidRPr="00C23C61" w:rsidRDefault="004D190F" w:rsidP="004D190F">
      <w:pPr>
        <w:adjustRightInd w:val="0"/>
        <w:ind w:firstLine="540"/>
        <w:jc w:val="both"/>
        <w:rPr>
          <w:sz w:val="22"/>
          <w:szCs w:val="22"/>
        </w:rPr>
      </w:pPr>
      <w:r w:rsidRPr="00C23C61">
        <w:rPr>
          <w:sz w:val="22"/>
          <w:szCs w:val="22"/>
        </w:rPr>
        <w:t>_____________________________    _____________________ ___________________</w:t>
      </w:r>
    </w:p>
    <w:p w14:paraId="0077C7E9" w14:textId="77777777" w:rsidR="004D190F" w:rsidRPr="00C23C61" w:rsidRDefault="004D190F" w:rsidP="004D190F">
      <w:pPr>
        <w:adjustRightInd w:val="0"/>
        <w:ind w:firstLine="540"/>
        <w:jc w:val="both"/>
        <w:rPr>
          <w:sz w:val="22"/>
          <w:szCs w:val="22"/>
        </w:rPr>
      </w:pPr>
      <w:r w:rsidRPr="00C23C61">
        <w:rPr>
          <w:sz w:val="22"/>
          <w:szCs w:val="22"/>
        </w:rPr>
        <w:t>Должность уполномоченного лица                  подпись                              ФИО</w:t>
      </w:r>
    </w:p>
    <w:p w14:paraId="067BE336" w14:textId="742352CD" w:rsidR="004654B4" w:rsidRDefault="003B7509" w:rsidP="004D190F">
      <w:pPr>
        <w:adjustRightInd w:val="0"/>
        <w:ind w:firstLine="540"/>
        <w:jc w:val="both"/>
        <w:rPr>
          <w:sz w:val="22"/>
          <w:szCs w:val="22"/>
        </w:rPr>
      </w:pPr>
      <w:r w:rsidRPr="003B7509">
        <w:rPr>
          <w:sz w:val="22"/>
          <w:szCs w:val="22"/>
        </w:rPr>
        <w:t>ООО «УК «</w:t>
      </w:r>
      <w:r w:rsidR="004654B4" w:rsidRPr="004654B4">
        <w:rPr>
          <w:sz w:val="22"/>
          <w:szCs w:val="22"/>
        </w:rPr>
        <w:t>Шилков и Артемов</w:t>
      </w:r>
      <w:r w:rsidRPr="003B7509">
        <w:rPr>
          <w:sz w:val="22"/>
          <w:szCs w:val="22"/>
        </w:rPr>
        <w:t>»</w:t>
      </w:r>
    </w:p>
    <w:p w14:paraId="4ECB7E56" w14:textId="091BB1AD" w:rsidR="004D190F" w:rsidRPr="00C23C61" w:rsidRDefault="004D190F" w:rsidP="004D190F">
      <w:pPr>
        <w:adjustRightInd w:val="0"/>
        <w:ind w:firstLine="540"/>
        <w:jc w:val="both"/>
        <w:rPr>
          <w:sz w:val="22"/>
          <w:szCs w:val="22"/>
        </w:rPr>
      </w:pPr>
      <w:r w:rsidRPr="00C23C61">
        <w:rPr>
          <w:sz w:val="22"/>
          <w:szCs w:val="22"/>
        </w:rPr>
        <w:t>М.П.</w:t>
      </w:r>
    </w:p>
    <w:p w14:paraId="6FBA7DCC" w14:textId="77777777" w:rsidR="004D190F" w:rsidRPr="00C23C61" w:rsidRDefault="004D190F" w:rsidP="004D190F">
      <w:pPr>
        <w:pStyle w:val="af4"/>
        <w:spacing w:before="0" w:beforeAutospacing="0" w:after="0" w:afterAutospacing="0" w:line="300" w:lineRule="auto"/>
        <w:ind w:right="-57"/>
        <w:rPr>
          <w:sz w:val="22"/>
          <w:szCs w:val="22"/>
        </w:rPr>
      </w:pPr>
    </w:p>
    <w:p w14:paraId="5DF39B2A" w14:textId="77777777" w:rsidR="004D190F" w:rsidRDefault="004D190F" w:rsidP="004D190F">
      <w:pPr>
        <w:pStyle w:val="af4"/>
        <w:spacing w:before="0" w:beforeAutospacing="0" w:after="0" w:afterAutospacing="0" w:line="300" w:lineRule="auto"/>
        <w:ind w:right="-57" w:firstLine="851"/>
        <w:jc w:val="right"/>
        <w:rPr>
          <w:sz w:val="22"/>
          <w:szCs w:val="22"/>
        </w:rPr>
      </w:pPr>
    </w:p>
    <w:p w14:paraId="2BFDAC8D" w14:textId="77777777" w:rsidR="000F278E" w:rsidRDefault="000F278E" w:rsidP="004D190F">
      <w:pPr>
        <w:pStyle w:val="af4"/>
        <w:spacing w:before="0" w:beforeAutospacing="0" w:after="0" w:afterAutospacing="0" w:line="300" w:lineRule="auto"/>
        <w:ind w:right="-57" w:firstLine="851"/>
        <w:jc w:val="right"/>
        <w:rPr>
          <w:sz w:val="22"/>
          <w:szCs w:val="22"/>
        </w:rPr>
      </w:pPr>
    </w:p>
    <w:p w14:paraId="65951A19" w14:textId="77777777" w:rsidR="000F278E" w:rsidRPr="00C23C61" w:rsidRDefault="000F278E" w:rsidP="000F278E">
      <w:pPr>
        <w:adjustRightInd w:val="0"/>
        <w:ind w:firstLine="540"/>
        <w:jc w:val="center"/>
        <w:rPr>
          <w:bCs/>
        </w:rPr>
      </w:pPr>
      <w:r w:rsidRPr="00C23C61">
        <w:rPr>
          <w:bCs/>
        </w:rPr>
        <w:t>УВЕДОМЛЕНИЕ</w:t>
      </w:r>
    </w:p>
    <w:p w14:paraId="2417126A" w14:textId="14460189" w:rsidR="000F278E" w:rsidRPr="00C23C61" w:rsidRDefault="000F278E" w:rsidP="000F278E">
      <w:pPr>
        <w:adjustRightInd w:val="0"/>
        <w:ind w:firstLine="540"/>
        <w:jc w:val="center"/>
        <w:rPr>
          <w:bCs/>
        </w:rPr>
      </w:pPr>
      <w:r w:rsidRPr="00C23C61">
        <w:rPr>
          <w:bCs/>
        </w:rPr>
        <w:t>о признании лица квалифицированным инвестором</w:t>
      </w:r>
      <w:r>
        <w:rPr>
          <w:bCs/>
        </w:rPr>
        <w:t xml:space="preserve"> юридического лица</w:t>
      </w:r>
    </w:p>
    <w:p w14:paraId="242A447A" w14:textId="77777777" w:rsidR="000F278E" w:rsidRPr="00C23C61" w:rsidRDefault="000F278E" w:rsidP="000F278E">
      <w:pPr>
        <w:adjustRightInd w:val="0"/>
        <w:ind w:firstLine="540"/>
        <w:jc w:val="both"/>
      </w:pPr>
    </w:p>
    <w:p w14:paraId="4894732B" w14:textId="4B8673C3" w:rsidR="000F278E" w:rsidRPr="00C23C61" w:rsidRDefault="003B7509" w:rsidP="000F278E">
      <w:pPr>
        <w:adjustRightInd w:val="0"/>
        <w:rPr>
          <w:i/>
          <w:iCs/>
          <w:sz w:val="22"/>
          <w:szCs w:val="22"/>
          <w:u w:val="single"/>
        </w:rPr>
      </w:pPr>
      <w:r>
        <w:rPr>
          <w:sz w:val="22"/>
          <w:szCs w:val="22"/>
        </w:rPr>
        <w:t>ООО «УК «</w:t>
      </w:r>
      <w:r w:rsidR="004654B4" w:rsidRPr="004654B4">
        <w:rPr>
          <w:sz w:val="22"/>
          <w:szCs w:val="22"/>
        </w:rPr>
        <w:t>Шилков и Артемов</w:t>
      </w:r>
      <w:r>
        <w:rPr>
          <w:sz w:val="22"/>
          <w:szCs w:val="22"/>
        </w:rPr>
        <w:t>»</w:t>
      </w:r>
      <w:r w:rsidR="000F278E" w:rsidRPr="00F72335">
        <w:rPr>
          <w:sz w:val="22"/>
          <w:szCs w:val="22"/>
        </w:rPr>
        <w:t xml:space="preserve"> </w:t>
      </w:r>
      <w:r w:rsidR="000F278E" w:rsidRPr="00C23C61">
        <w:rPr>
          <w:sz w:val="22"/>
          <w:szCs w:val="22"/>
        </w:rPr>
        <w:t>настоящим уведомляет, что</w:t>
      </w:r>
      <w:r w:rsidR="000F278E" w:rsidRPr="00C23C61">
        <w:rPr>
          <w:i/>
          <w:iCs/>
          <w:sz w:val="22"/>
          <w:szCs w:val="22"/>
          <w:u w:val="single"/>
        </w:rPr>
        <w:t>_______________________________________________</w:t>
      </w:r>
    </w:p>
    <w:p w14:paraId="021308CC" w14:textId="77777777" w:rsidR="000F278E" w:rsidRPr="00C23C61" w:rsidRDefault="000F278E" w:rsidP="000F278E">
      <w:pPr>
        <w:adjustRightInd w:val="0"/>
        <w:spacing w:before="120"/>
        <w:jc w:val="both"/>
        <w:rPr>
          <w:sz w:val="22"/>
          <w:szCs w:val="22"/>
        </w:rPr>
      </w:pPr>
      <w:r w:rsidRPr="00C23C61">
        <w:rPr>
          <w:i/>
          <w:iCs/>
          <w:sz w:val="22"/>
          <w:szCs w:val="22"/>
          <w:u w:val="single"/>
        </w:rPr>
        <w:t>_________________________________________________________________________________</w:t>
      </w:r>
    </w:p>
    <w:p w14:paraId="2F453B39" w14:textId="77777777" w:rsidR="000F278E" w:rsidRPr="00C23C61" w:rsidRDefault="000F278E" w:rsidP="000F278E">
      <w:pPr>
        <w:adjustRightInd w:val="0"/>
        <w:ind w:left="2124" w:firstLine="708"/>
        <w:jc w:val="center"/>
        <w:rPr>
          <w:sz w:val="22"/>
          <w:szCs w:val="22"/>
        </w:rPr>
      </w:pPr>
      <w:r w:rsidRPr="00C23C61">
        <w:rPr>
          <w:i/>
          <w:iCs/>
          <w:sz w:val="22"/>
          <w:szCs w:val="22"/>
        </w:rPr>
        <w:t>(Ф.И.О./ наименование организации)</w:t>
      </w:r>
    </w:p>
    <w:p w14:paraId="0DFDCDA2" w14:textId="77777777" w:rsidR="000F278E" w:rsidRPr="00C23C61" w:rsidRDefault="000F278E" w:rsidP="000F278E">
      <w:pPr>
        <w:adjustRightInd w:val="0"/>
        <w:jc w:val="both"/>
        <w:rPr>
          <w:sz w:val="22"/>
          <w:szCs w:val="22"/>
        </w:rPr>
      </w:pPr>
      <w:r w:rsidRPr="00C23C61">
        <w:rPr>
          <w:noProof/>
          <w:sz w:val="22"/>
          <w:szCs w:val="22"/>
        </w:rPr>
        <mc:AlternateContent>
          <mc:Choice Requires="wps">
            <w:drawing>
              <wp:anchor distT="0" distB="0" distL="114300" distR="114300" simplePos="0" relativeHeight="251672576" behindDoc="0" locked="0" layoutInCell="0" allowOverlap="1" wp14:anchorId="292F3E4A" wp14:editId="14756125">
                <wp:simplePos x="0" y="0"/>
                <wp:positionH relativeFrom="margin">
                  <wp:posOffset>-402590</wp:posOffset>
                </wp:positionH>
                <wp:positionV relativeFrom="margin">
                  <wp:posOffset>3409950</wp:posOffset>
                </wp:positionV>
                <wp:extent cx="6758940" cy="106045"/>
                <wp:effectExtent l="0" t="0" r="0" b="0"/>
                <wp:wrapNone/>
                <wp:docPr id="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58940" cy="106045"/>
                        </a:xfrm>
                        <a:prstGeom prst="rect">
                          <a:avLst/>
                        </a:prstGeom>
                      </wps:spPr>
                      <wps:txbx>
                        <w:txbxContent>
                          <w:p w14:paraId="4FBB5B75" w14:textId="77777777" w:rsidR="000F278E" w:rsidRDefault="000F278E" w:rsidP="000F278E">
                            <w:pPr>
                              <w:jc w:val="center"/>
                            </w:pPr>
                            <w:r>
                              <w:rPr>
                                <w:color w:val="D8D8D8"/>
                                <w:sz w:val="2"/>
                                <w:szCs w:val="2"/>
                              </w:rPr>
                              <w:t>Типовая 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2F3E4A" id="_x0000_s1027" type="#_x0000_t202" style="position:absolute;left:0;text-align:left;margin-left:-31.7pt;margin-top:268.5pt;width:532.2pt;height:8.35pt;rotation:-45;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" o:allowincell="f" filled="f" stroked="f">
                <o:lock v:ext="edit" shapetype="t"/>
                <v:textbox style="mso-fit-shape-to-text:t">
                  <w:txbxContent>
                    <w:p w14:paraId="4FBB5B75" w14:textId="77777777" w:rsidR="000F278E" w:rsidRDefault="000F278E" w:rsidP="000F278E">
                      <w:pPr>
                        <w:jc w:val="center"/>
                      </w:pPr>
                      <w:r>
                        <w:rPr>
                          <w:color w:val="D8D8D8"/>
                          <w:sz w:val="2"/>
                          <w:szCs w:val="2"/>
                        </w:rPr>
                        <w:t>Типовая форма</w:t>
                      </w:r>
                    </w:p>
                  </w:txbxContent>
                </v:textbox>
                <w10:wrap anchorx="margin" anchory="margin"/>
              </v:shape>
            </w:pict>
          </mc:Fallback>
        </mc:AlternateContent>
      </w:r>
      <w:r w:rsidRPr="00C23C61">
        <w:rPr>
          <w:sz w:val="22"/>
          <w:szCs w:val="22"/>
        </w:rPr>
        <w:t xml:space="preserve">признано квалифицированным инвестором в отношении всех видов ценных бумаг и (или) производных финансовых инструментов, предназначенных для квалифицированных инвесторов    _____ </w:t>
      </w:r>
      <w:r w:rsidRPr="00C23C61">
        <w:rPr>
          <w:i/>
          <w:iCs/>
          <w:sz w:val="22"/>
          <w:szCs w:val="22"/>
        </w:rPr>
        <w:t>(дата)</w:t>
      </w:r>
    </w:p>
    <w:p w14:paraId="5CC674C0" w14:textId="77777777" w:rsidR="000F278E" w:rsidRPr="00C23C61" w:rsidRDefault="000F278E" w:rsidP="000F278E">
      <w:pPr>
        <w:adjustRightInd w:val="0"/>
        <w:ind w:firstLine="540"/>
        <w:jc w:val="both"/>
        <w:rPr>
          <w:sz w:val="22"/>
          <w:szCs w:val="22"/>
        </w:rPr>
      </w:pPr>
    </w:p>
    <w:p w14:paraId="4479CCBB" w14:textId="77777777" w:rsidR="000F278E" w:rsidRPr="00C23C61" w:rsidRDefault="000F278E" w:rsidP="000F278E">
      <w:pPr>
        <w:adjustRightInd w:val="0"/>
        <w:ind w:firstLine="540"/>
        <w:jc w:val="both"/>
        <w:rPr>
          <w:sz w:val="22"/>
          <w:szCs w:val="22"/>
        </w:rPr>
      </w:pPr>
    </w:p>
    <w:p w14:paraId="0FAFF9C1" w14:textId="77777777" w:rsidR="000F278E" w:rsidRPr="00C23C61" w:rsidRDefault="000F278E" w:rsidP="000F278E">
      <w:pPr>
        <w:adjustRightInd w:val="0"/>
        <w:ind w:firstLine="540"/>
        <w:jc w:val="both"/>
        <w:rPr>
          <w:sz w:val="22"/>
          <w:szCs w:val="22"/>
        </w:rPr>
      </w:pPr>
      <w:r w:rsidRPr="00C23C61">
        <w:rPr>
          <w:sz w:val="22"/>
          <w:szCs w:val="22"/>
        </w:rPr>
        <w:t>Дата внесения записи о ___________________</w:t>
      </w:r>
      <w:r w:rsidRPr="00C23C61">
        <w:rPr>
          <w:i/>
          <w:iCs/>
          <w:sz w:val="22"/>
          <w:szCs w:val="22"/>
        </w:rPr>
        <w:t>(Ф.И.О./ наименование организации)</w:t>
      </w:r>
      <w:r w:rsidRPr="00C23C61">
        <w:rPr>
          <w:sz w:val="22"/>
          <w:szCs w:val="22"/>
        </w:rPr>
        <w:t xml:space="preserve"> в реестр лиц, признанных квалифицированными инвесторами ____________ (дата). </w:t>
      </w:r>
    </w:p>
    <w:p w14:paraId="6D0D1017" w14:textId="0B3A7BC8" w:rsidR="000F278E" w:rsidRPr="006754B4" w:rsidRDefault="00201762">
      <w:pPr>
        <w:adjustRightInd w:val="0"/>
        <w:ind w:firstLine="540"/>
        <w:jc w:val="both"/>
        <w:rPr>
          <w:sz w:val="22"/>
          <w:szCs w:val="22"/>
        </w:rPr>
      </w:pPr>
      <w:r>
        <w:rPr>
          <w:sz w:val="22"/>
          <w:szCs w:val="22"/>
        </w:rPr>
        <w:t>Настоящим также уведомляем, что в соответствии с пунктом 12 статьи 51.2 Федерального закона от 22.04.1996 № 39-ФЗ «О рынке ценных бумаг» исключение квалифицированного инвестора из реестра лиц, признанных квалифицированными инвесторами, осуществляется по его заявлению либо в случае несоблюдения им требований, соответствие которым необходимо для признания лица квалифицированным инвестором.</w:t>
      </w:r>
    </w:p>
    <w:p w14:paraId="7DC465CC" w14:textId="77777777" w:rsidR="00201762" w:rsidRPr="00C23C61" w:rsidRDefault="00201762" w:rsidP="000F278E">
      <w:pPr>
        <w:adjustRightInd w:val="0"/>
        <w:ind w:firstLine="540"/>
        <w:jc w:val="both"/>
        <w:rPr>
          <w:sz w:val="22"/>
          <w:szCs w:val="22"/>
        </w:rPr>
      </w:pPr>
    </w:p>
    <w:p w14:paraId="31F144EB" w14:textId="77777777" w:rsidR="000F278E" w:rsidRPr="00C23C61" w:rsidRDefault="000F278E" w:rsidP="000F278E">
      <w:pPr>
        <w:adjustRightInd w:val="0"/>
        <w:ind w:firstLine="540"/>
        <w:jc w:val="both"/>
        <w:rPr>
          <w:sz w:val="22"/>
          <w:szCs w:val="22"/>
        </w:rPr>
      </w:pPr>
      <w:r w:rsidRPr="00C23C61">
        <w:rPr>
          <w:sz w:val="22"/>
          <w:szCs w:val="22"/>
        </w:rPr>
        <w:t>_____________________________    _____________________ ___________________</w:t>
      </w:r>
    </w:p>
    <w:p w14:paraId="0FEDC450" w14:textId="77777777" w:rsidR="000F278E" w:rsidRPr="00C23C61" w:rsidRDefault="000F278E" w:rsidP="000F278E">
      <w:pPr>
        <w:adjustRightInd w:val="0"/>
        <w:ind w:firstLine="540"/>
        <w:jc w:val="both"/>
        <w:rPr>
          <w:sz w:val="22"/>
          <w:szCs w:val="22"/>
        </w:rPr>
      </w:pPr>
      <w:r w:rsidRPr="00C23C61">
        <w:rPr>
          <w:sz w:val="22"/>
          <w:szCs w:val="22"/>
        </w:rPr>
        <w:t>Должность уполномоченного лица                  подпись                              ФИО</w:t>
      </w:r>
    </w:p>
    <w:p w14:paraId="2F90FBD8" w14:textId="2BEC0C3F" w:rsidR="000F278E" w:rsidRPr="00C23C61" w:rsidRDefault="003B7509" w:rsidP="000F278E">
      <w:pPr>
        <w:adjustRightInd w:val="0"/>
        <w:ind w:firstLine="540"/>
        <w:jc w:val="both"/>
        <w:rPr>
          <w:sz w:val="22"/>
          <w:szCs w:val="22"/>
        </w:rPr>
      </w:pPr>
      <w:r w:rsidRPr="003B7509">
        <w:rPr>
          <w:sz w:val="22"/>
          <w:szCs w:val="22"/>
        </w:rPr>
        <w:t>ООО «УК «</w:t>
      </w:r>
      <w:r w:rsidR="004654B4" w:rsidRPr="004654B4">
        <w:rPr>
          <w:sz w:val="22"/>
          <w:szCs w:val="22"/>
        </w:rPr>
        <w:t>Шилков и Артемов</w:t>
      </w:r>
      <w:r w:rsidRPr="003B7509">
        <w:rPr>
          <w:sz w:val="22"/>
          <w:szCs w:val="22"/>
        </w:rPr>
        <w:t>»</w:t>
      </w:r>
      <w:r w:rsidR="000F278E" w:rsidRPr="00F72335">
        <w:rPr>
          <w:sz w:val="22"/>
          <w:szCs w:val="22"/>
        </w:rPr>
        <w:t xml:space="preserve"> </w:t>
      </w:r>
      <w:r w:rsidR="000F278E" w:rsidRPr="00C23C61">
        <w:rPr>
          <w:sz w:val="22"/>
          <w:szCs w:val="22"/>
        </w:rPr>
        <w:t>М.П.</w:t>
      </w:r>
    </w:p>
    <w:p w14:paraId="681A4B95" w14:textId="77777777" w:rsidR="000F278E" w:rsidRPr="00C23C61" w:rsidRDefault="000F278E" w:rsidP="000F278E">
      <w:pPr>
        <w:pStyle w:val="af4"/>
        <w:spacing w:before="0" w:beforeAutospacing="0" w:after="0" w:afterAutospacing="0" w:line="300" w:lineRule="auto"/>
        <w:ind w:right="-57"/>
        <w:rPr>
          <w:sz w:val="22"/>
          <w:szCs w:val="22"/>
        </w:rPr>
      </w:pPr>
    </w:p>
    <w:p w14:paraId="7EC0D7AA" w14:textId="77777777" w:rsidR="000F278E" w:rsidRDefault="000F278E" w:rsidP="004D190F">
      <w:pPr>
        <w:pStyle w:val="af4"/>
        <w:spacing w:before="0" w:beforeAutospacing="0" w:after="0" w:afterAutospacing="0" w:line="300" w:lineRule="auto"/>
        <w:ind w:right="-57" w:firstLine="851"/>
        <w:jc w:val="right"/>
        <w:rPr>
          <w:sz w:val="22"/>
          <w:szCs w:val="22"/>
        </w:rPr>
      </w:pPr>
    </w:p>
    <w:p w14:paraId="6078E774" w14:textId="1F43953C" w:rsidR="000F278E" w:rsidRPr="00C23C61" w:rsidRDefault="000F278E" w:rsidP="004D190F">
      <w:pPr>
        <w:pStyle w:val="af4"/>
        <w:spacing w:before="0" w:beforeAutospacing="0" w:after="0" w:afterAutospacing="0" w:line="300" w:lineRule="auto"/>
        <w:ind w:right="-57" w:firstLine="851"/>
        <w:jc w:val="right"/>
        <w:rPr>
          <w:sz w:val="22"/>
          <w:szCs w:val="22"/>
        </w:rPr>
        <w:sectPr w:rsidR="000F278E" w:rsidRPr="00C23C61" w:rsidSect="00FA5C08">
          <w:pgSz w:w="11906" w:h="16838"/>
          <w:pgMar w:top="568" w:right="851" w:bottom="851" w:left="1276" w:header="567" w:footer="567" w:gutter="0"/>
          <w:cols w:space="708"/>
          <w:titlePg/>
          <w:docGrid w:linePitch="360"/>
        </w:sectPr>
      </w:pPr>
    </w:p>
    <w:p w14:paraId="19544029" w14:textId="77777777" w:rsidR="004D190F" w:rsidRPr="00C23C61" w:rsidRDefault="004D190F" w:rsidP="00A72445">
      <w:pPr>
        <w:pStyle w:val="2"/>
        <w:jc w:val="right"/>
        <w:rPr>
          <w:rFonts w:ascii="Times New Roman" w:hAnsi="Times New Roman" w:cs="Times New Roman"/>
          <w:color w:val="auto"/>
          <w:sz w:val="22"/>
          <w:szCs w:val="22"/>
        </w:rPr>
      </w:pPr>
      <w:bookmarkStart w:id="403" w:name="_Приложение___4"/>
      <w:bookmarkStart w:id="404" w:name="Приложение4"/>
      <w:bookmarkStart w:id="405" w:name="_Toc241833351"/>
      <w:bookmarkEnd w:id="403"/>
      <w:bookmarkEnd w:id="404"/>
      <w:r w:rsidRPr="00C23C61">
        <w:rPr>
          <w:rFonts w:ascii="Times New Roman" w:hAnsi="Times New Roman" w:cs="Times New Roman"/>
          <w:color w:val="auto"/>
          <w:sz w:val="22"/>
          <w:szCs w:val="22"/>
        </w:rPr>
        <w:t>Приложение № 4</w:t>
      </w:r>
      <w:bookmarkEnd w:id="405"/>
    </w:p>
    <w:p w14:paraId="502E1167" w14:textId="77777777" w:rsidR="004D190F" w:rsidRPr="00C23C61" w:rsidRDefault="004D190F" w:rsidP="00A72445">
      <w:pPr>
        <w:pStyle w:val="2"/>
        <w:jc w:val="right"/>
        <w:rPr>
          <w:rFonts w:ascii="Times New Roman" w:hAnsi="Times New Roman" w:cs="Times New Roman"/>
          <w:color w:val="auto"/>
          <w:sz w:val="22"/>
          <w:szCs w:val="22"/>
        </w:rPr>
      </w:pPr>
      <w:bookmarkStart w:id="406" w:name="_Toc241833352"/>
      <w:r w:rsidRPr="00C23C61">
        <w:rPr>
          <w:rFonts w:ascii="Times New Roman" w:hAnsi="Times New Roman" w:cs="Times New Roman"/>
          <w:color w:val="auto"/>
          <w:sz w:val="22"/>
          <w:szCs w:val="22"/>
        </w:rPr>
        <w:t>«Уведомление об отказе в признании лица квалифицированным инвестором»</w:t>
      </w:r>
      <w:bookmarkEnd w:id="406"/>
    </w:p>
    <w:p w14:paraId="125E7237"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41B1CA99" w14:textId="62586F20" w:rsidR="004D190F" w:rsidRPr="00C23C61" w:rsidRDefault="004D190F" w:rsidP="00F72335">
      <w:pPr>
        <w:widowControl w:val="0"/>
        <w:adjustRightInd w:val="0"/>
        <w:jc w:val="right"/>
      </w:pPr>
      <w:r w:rsidRPr="00C23C61">
        <w:rPr>
          <w:sz w:val="22"/>
          <w:szCs w:val="22"/>
        </w:rPr>
        <w:t xml:space="preserve">в </w:t>
      </w:r>
      <w:r w:rsidR="003B7509">
        <w:t>ООО «УК «</w:t>
      </w:r>
      <w:r w:rsidR="004654B4" w:rsidRPr="004654B4">
        <w:t>Шилков и Артемов</w:t>
      </w:r>
      <w:r w:rsidR="003B7509">
        <w:t>»</w:t>
      </w:r>
    </w:p>
    <w:p w14:paraId="5CB62FF0" w14:textId="77777777" w:rsidR="004D190F" w:rsidRPr="00C23C61" w:rsidRDefault="004D190F" w:rsidP="004D190F">
      <w:pPr>
        <w:adjustRightInd w:val="0"/>
        <w:ind w:firstLine="540"/>
        <w:jc w:val="right"/>
      </w:pPr>
      <w:r w:rsidRPr="00C23C61">
        <w:t>Кому ___________________________________</w:t>
      </w:r>
    </w:p>
    <w:p w14:paraId="1AF1CB29" w14:textId="77777777" w:rsidR="004D190F" w:rsidRPr="00C23C61" w:rsidRDefault="004D190F" w:rsidP="004D190F">
      <w:pPr>
        <w:adjustRightInd w:val="0"/>
        <w:ind w:firstLine="540"/>
        <w:jc w:val="both"/>
      </w:pPr>
    </w:p>
    <w:p w14:paraId="490BAC5A" w14:textId="77777777" w:rsidR="004D190F" w:rsidRPr="00C23C61" w:rsidRDefault="004D190F" w:rsidP="004D190F">
      <w:pPr>
        <w:adjustRightInd w:val="0"/>
        <w:ind w:firstLine="540"/>
        <w:jc w:val="both"/>
      </w:pPr>
    </w:p>
    <w:p w14:paraId="5FDFC4F8" w14:textId="77777777" w:rsidR="004D190F" w:rsidRPr="00C23C61" w:rsidRDefault="004D190F" w:rsidP="004D190F">
      <w:pPr>
        <w:adjustRightInd w:val="0"/>
        <w:jc w:val="center"/>
        <w:rPr>
          <w:bCs/>
        </w:rPr>
      </w:pPr>
      <w:r w:rsidRPr="00C23C61">
        <w:rPr>
          <w:bCs/>
        </w:rPr>
        <w:t>УВЕДОМЛЕНИЕ</w:t>
      </w:r>
    </w:p>
    <w:p w14:paraId="26945ADA" w14:textId="77777777" w:rsidR="004D190F" w:rsidRPr="00C23C61" w:rsidRDefault="004D190F" w:rsidP="004D190F">
      <w:pPr>
        <w:adjustRightInd w:val="0"/>
        <w:jc w:val="center"/>
        <w:rPr>
          <w:bCs/>
          <w:sz w:val="22"/>
          <w:szCs w:val="22"/>
        </w:rPr>
      </w:pPr>
      <w:r w:rsidRPr="00C23C61">
        <w:rPr>
          <w:bCs/>
          <w:sz w:val="22"/>
          <w:szCs w:val="22"/>
        </w:rPr>
        <w:t>об отказе в признании лица квалифицированным инвестором</w:t>
      </w:r>
    </w:p>
    <w:p w14:paraId="246E213B" w14:textId="77777777" w:rsidR="004D190F" w:rsidRPr="00C23C61" w:rsidRDefault="004D190F" w:rsidP="004D190F">
      <w:pPr>
        <w:adjustRightInd w:val="0"/>
        <w:ind w:firstLine="540"/>
        <w:jc w:val="both"/>
        <w:rPr>
          <w:sz w:val="22"/>
          <w:szCs w:val="22"/>
        </w:rPr>
      </w:pPr>
    </w:p>
    <w:p w14:paraId="058CED69" w14:textId="77777777" w:rsidR="0083731D" w:rsidRPr="00C23C61" w:rsidRDefault="0083731D" w:rsidP="004D190F">
      <w:pPr>
        <w:adjustRightInd w:val="0"/>
        <w:rPr>
          <w:sz w:val="22"/>
          <w:szCs w:val="22"/>
        </w:rPr>
      </w:pPr>
    </w:p>
    <w:p w14:paraId="66D14A96" w14:textId="77777777" w:rsidR="0083731D" w:rsidRPr="00C23C61" w:rsidRDefault="0083731D" w:rsidP="004D190F">
      <w:pPr>
        <w:adjustRightInd w:val="0"/>
        <w:rPr>
          <w:sz w:val="22"/>
          <w:szCs w:val="22"/>
        </w:rPr>
      </w:pPr>
    </w:p>
    <w:p w14:paraId="2FFDAB94" w14:textId="699369D9" w:rsidR="004D190F" w:rsidRPr="00C23C61" w:rsidRDefault="003B7509" w:rsidP="004D190F">
      <w:pPr>
        <w:adjustRightInd w:val="0"/>
        <w:rPr>
          <w:i/>
          <w:iCs/>
          <w:sz w:val="22"/>
          <w:szCs w:val="22"/>
          <w:u w:val="single"/>
        </w:rPr>
      </w:pPr>
      <w:r>
        <w:rPr>
          <w:sz w:val="22"/>
          <w:szCs w:val="22"/>
        </w:rPr>
        <w:t>ООО «УК «</w:t>
      </w:r>
      <w:r w:rsidR="004654B4" w:rsidRPr="004654B4">
        <w:rPr>
          <w:sz w:val="22"/>
          <w:szCs w:val="22"/>
        </w:rPr>
        <w:t>Шилков и Артемов</w:t>
      </w:r>
      <w:r>
        <w:rPr>
          <w:sz w:val="22"/>
          <w:szCs w:val="22"/>
        </w:rPr>
        <w:t>»</w:t>
      </w:r>
      <w:r w:rsidR="00F72335" w:rsidRPr="00F72335">
        <w:rPr>
          <w:sz w:val="22"/>
          <w:szCs w:val="22"/>
        </w:rPr>
        <w:t xml:space="preserve"> </w:t>
      </w:r>
      <w:r w:rsidR="004D190F" w:rsidRPr="00C23C61">
        <w:rPr>
          <w:sz w:val="22"/>
          <w:szCs w:val="22"/>
        </w:rPr>
        <w:t>настоящим уведомляет, что</w:t>
      </w:r>
      <w:r w:rsidR="004D190F" w:rsidRPr="00C23C61">
        <w:rPr>
          <w:i/>
          <w:iCs/>
          <w:sz w:val="22"/>
          <w:szCs w:val="22"/>
          <w:u w:val="single"/>
        </w:rPr>
        <w:t>________________________________________________</w:t>
      </w:r>
    </w:p>
    <w:p w14:paraId="31AC09C2" w14:textId="77777777" w:rsidR="004D190F" w:rsidRPr="00C23C61" w:rsidRDefault="004D190F" w:rsidP="004D190F">
      <w:pPr>
        <w:adjustRightInd w:val="0"/>
        <w:ind w:left="2124" w:firstLine="708"/>
        <w:jc w:val="center"/>
        <w:rPr>
          <w:sz w:val="22"/>
          <w:szCs w:val="22"/>
        </w:rPr>
      </w:pPr>
      <w:r w:rsidRPr="00C23C61">
        <w:rPr>
          <w:i/>
          <w:iCs/>
          <w:sz w:val="22"/>
          <w:szCs w:val="22"/>
        </w:rPr>
        <w:t>(Ф.И.О./ наименование организации)</w:t>
      </w:r>
    </w:p>
    <w:p w14:paraId="2FFF2BC6" w14:textId="77777777" w:rsidR="004D190F" w:rsidRPr="00C23C61" w:rsidRDefault="004D190F" w:rsidP="004D190F">
      <w:pPr>
        <w:adjustRightInd w:val="0"/>
        <w:jc w:val="both"/>
        <w:rPr>
          <w:sz w:val="22"/>
          <w:szCs w:val="22"/>
        </w:rPr>
      </w:pPr>
      <w:r w:rsidRPr="00C23C61">
        <w:rPr>
          <w:i/>
          <w:iCs/>
          <w:sz w:val="22"/>
          <w:szCs w:val="22"/>
          <w:u w:val="single"/>
        </w:rPr>
        <w:tab/>
      </w:r>
      <w:r w:rsidRPr="00C23C61">
        <w:rPr>
          <w:i/>
          <w:iCs/>
          <w:sz w:val="22"/>
          <w:szCs w:val="22"/>
          <w:u w:val="single"/>
        </w:rPr>
        <w:tab/>
      </w:r>
      <w:r w:rsidRPr="00C23C61">
        <w:rPr>
          <w:i/>
          <w:iCs/>
          <w:sz w:val="22"/>
          <w:szCs w:val="22"/>
          <w:u w:val="single"/>
        </w:rPr>
        <w:tab/>
      </w:r>
      <w:r w:rsidRPr="00C23C61">
        <w:rPr>
          <w:i/>
          <w:iCs/>
          <w:sz w:val="22"/>
          <w:szCs w:val="22"/>
          <w:u w:val="single"/>
        </w:rPr>
        <w:tab/>
      </w:r>
      <w:r w:rsidRPr="00C23C61">
        <w:rPr>
          <w:sz w:val="22"/>
          <w:szCs w:val="22"/>
        </w:rPr>
        <w:t>отказано в признании его квалифицированным инвестором:</w:t>
      </w:r>
    </w:p>
    <w:p w14:paraId="6B3F0BAA" w14:textId="77777777" w:rsidR="004D190F" w:rsidRPr="00C23C61" w:rsidRDefault="004D190F" w:rsidP="004D190F">
      <w:pPr>
        <w:adjustRightInd w:val="0"/>
        <w:ind w:firstLine="708"/>
        <w:jc w:val="both"/>
        <w:rPr>
          <w:sz w:val="22"/>
          <w:szCs w:val="22"/>
        </w:rPr>
      </w:pPr>
      <w:r w:rsidRPr="00C23C61">
        <w:rPr>
          <w:i/>
          <w:iCs/>
          <w:sz w:val="22"/>
          <w:szCs w:val="22"/>
        </w:rPr>
        <w:t>(дата)</w:t>
      </w:r>
    </w:p>
    <w:p w14:paraId="7CA7C777" w14:textId="77777777" w:rsidR="004D190F" w:rsidRPr="00C23C61" w:rsidRDefault="004D190F" w:rsidP="004D190F">
      <w:pPr>
        <w:adjustRightInd w:val="0"/>
        <w:ind w:firstLine="540"/>
        <w:jc w:val="both"/>
        <w:rPr>
          <w:sz w:val="22"/>
          <w:szCs w:val="22"/>
        </w:rPr>
      </w:pPr>
    </w:p>
    <w:p w14:paraId="75C4E069" w14:textId="77777777" w:rsidR="004D190F" w:rsidRPr="00C23C61" w:rsidRDefault="004D190F" w:rsidP="004D190F">
      <w:pPr>
        <w:adjustRightInd w:val="0"/>
        <w:jc w:val="both"/>
        <w:rPr>
          <w:rFonts w:eastAsia="TimesNewRomanPSMT"/>
          <w:bCs/>
          <w:sz w:val="22"/>
          <w:szCs w:val="22"/>
        </w:rPr>
      </w:pPr>
      <w:r w:rsidRPr="00C23C61">
        <w:rPr>
          <w:rFonts w:eastAsia="TimesNewRomanPSMT"/>
          <w:bCs/>
          <w:sz w:val="22"/>
          <w:szCs w:val="22"/>
        </w:rPr>
        <w:t>Основания отказа в признании лица квалифицированным инвестором:</w:t>
      </w:r>
    </w:p>
    <w:p w14:paraId="1CE21A70" w14:textId="77777777" w:rsidR="004D190F" w:rsidRPr="00C23C61" w:rsidRDefault="004D190F" w:rsidP="004D190F">
      <w:pPr>
        <w:adjustRightInd w:val="0"/>
        <w:jc w:val="both"/>
        <w:rPr>
          <w:rFonts w:eastAsia="TimesNewRomanPSMT"/>
          <w:bCs/>
          <w:sz w:val="22"/>
          <w:szCs w:val="22"/>
        </w:rPr>
      </w:pPr>
    </w:p>
    <w:p w14:paraId="291D0757" w14:textId="77777777" w:rsidR="004D190F" w:rsidRPr="00C23C61" w:rsidRDefault="004D190F">
      <w:pPr>
        <w:pStyle w:val="a6"/>
        <w:numPr>
          <w:ilvl w:val="0"/>
          <w:numId w:val="12"/>
        </w:numPr>
        <w:tabs>
          <w:tab w:val="left" w:pos="426"/>
        </w:tabs>
        <w:adjustRightInd w:val="0"/>
        <w:ind w:left="0" w:firstLine="0"/>
        <w:jc w:val="both"/>
        <w:rPr>
          <w:rFonts w:eastAsia="TimesNewRomanPSMT"/>
          <w:bCs/>
          <w:sz w:val="22"/>
          <w:szCs w:val="22"/>
        </w:rPr>
      </w:pPr>
      <w:r w:rsidRPr="00C23C61">
        <w:rPr>
          <w:rFonts w:eastAsia="TimesNewRomanPSMT"/>
          <w:bCs/>
          <w:sz w:val="22"/>
          <w:szCs w:val="22"/>
        </w:rPr>
        <w:t>__________________________________________________________________________</w:t>
      </w:r>
    </w:p>
    <w:p w14:paraId="59AF677A" w14:textId="77777777" w:rsidR="004D190F" w:rsidRPr="00C23C61" w:rsidRDefault="004D190F">
      <w:pPr>
        <w:pStyle w:val="a6"/>
        <w:numPr>
          <w:ilvl w:val="0"/>
          <w:numId w:val="12"/>
        </w:numPr>
        <w:tabs>
          <w:tab w:val="left" w:pos="426"/>
        </w:tabs>
        <w:adjustRightInd w:val="0"/>
        <w:ind w:left="0" w:firstLine="0"/>
        <w:jc w:val="both"/>
        <w:rPr>
          <w:rFonts w:eastAsia="TimesNewRomanPSMT"/>
          <w:bCs/>
          <w:sz w:val="22"/>
          <w:szCs w:val="22"/>
        </w:rPr>
      </w:pPr>
      <w:r w:rsidRPr="00C23C61">
        <w:rPr>
          <w:rFonts w:eastAsia="TimesNewRomanPSMT"/>
          <w:bCs/>
          <w:sz w:val="22"/>
          <w:szCs w:val="22"/>
        </w:rPr>
        <w:t>_____________________________________________________________________________</w:t>
      </w:r>
    </w:p>
    <w:p w14:paraId="3921891D"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5695F68D"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522050F8"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3CCF1A74"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70369E3E" w14:textId="77777777" w:rsidR="004D190F" w:rsidRPr="00C23C61" w:rsidRDefault="004D190F" w:rsidP="004D190F">
      <w:pPr>
        <w:adjustRightInd w:val="0"/>
        <w:ind w:firstLine="540"/>
        <w:jc w:val="both"/>
        <w:rPr>
          <w:sz w:val="22"/>
          <w:szCs w:val="22"/>
        </w:rPr>
      </w:pPr>
      <w:r w:rsidRPr="00C23C61">
        <w:rPr>
          <w:sz w:val="22"/>
          <w:szCs w:val="22"/>
        </w:rPr>
        <w:t>______________________________    _____________________ __________________</w:t>
      </w:r>
    </w:p>
    <w:p w14:paraId="7A61A303" w14:textId="77777777" w:rsidR="004D190F" w:rsidRPr="00C23C61" w:rsidRDefault="004D190F" w:rsidP="004D190F">
      <w:pPr>
        <w:adjustRightInd w:val="0"/>
        <w:ind w:firstLine="540"/>
        <w:jc w:val="both"/>
        <w:rPr>
          <w:sz w:val="22"/>
          <w:szCs w:val="22"/>
        </w:rPr>
      </w:pPr>
      <w:r w:rsidRPr="00C23C61">
        <w:rPr>
          <w:sz w:val="22"/>
          <w:szCs w:val="22"/>
        </w:rPr>
        <w:t>Должность уполномоченного лица                 подпись                                ФИО</w:t>
      </w:r>
    </w:p>
    <w:p w14:paraId="3471EEFF" w14:textId="0D2451A3" w:rsidR="004D190F" w:rsidRPr="00C23C61" w:rsidRDefault="003B7509" w:rsidP="004D190F">
      <w:pPr>
        <w:adjustRightInd w:val="0"/>
        <w:ind w:firstLine="540"/>
        <w:jc w:val="both"/>
        <w:rPr>
          <w:sz w:val="22"/>
          <w:szCs w:val="22"/>
        </w:rPr>
      </w:pPr>
      <w:r>
        <w:rPr>
          <w:sz w:val="22"/>
          <w:szCs w:val="22"/>
        </w:rPr>
        <w:t>ООО «УК «</w:t>
      </w:r>
      <w:r w:rsidR="004654B4" w:rsidRPr="004654B4">
        <w:rPr>
          <w:sz w:val="22"/>
          <w:szCs w:val="22"/>
        </w:rPr>
        <w:t>Шилков и Артемов</w:t>
      </w:r>
      <w:r>
        <w:rPr>
          <w:sz w:val="22"/>
          <w:szCs w:val="22"/>
        </w:rPr>
        <w:t>»</w:t>
      </w:r>
    </w:p>
    <w:p w14:paraId="11EA8A00" w14:textId="77777777" w:rsidR="004D190F" w:rsidRPr="00C23C61" w:rsidRDefault="004D190F" w:rsidP="004D190F">
      <w:pPr>
        <w:adjustRightInd w:val="0"/>
        <w:ind w:firstLine="540"/>
        <w:jc w:val="both"/>
        <w:rPr>
          <w:sz w:val="22"/>
          <w:szCs w:val="22"/>
        </w:rPr>
      </w:pPr>
      <w:r w:rsidRPr="00C23C61">
        <w:rPr>
          <w:sz w:val="22"/>
          <w:szCs w:val="22"/>
        </w:rPr>
        <w:t>М.П.</w:t>
      </w:r>
    </w:p>
    <w:p w14:paraId="6DBCE1E9" w14:textId="77777777" w:rsidR="004D190F" w:rsidRPr="00C23C61" w:rsidRDefault="004D190F" w:rsidP="004D190F">
      <w:pPr>
        <w:adjustRightInd w:val="0"/>
        <w:ind w:firstLine="540"/>
        <w:jc w:val="both"/>
      </w:pPr>
    </w:p>
    <w:p w14:paraId="0233A587" w14:textId="77777777" w:rsidR="004D190F" w:rsidRPr="00C23C61" w:rsidRDefault="004D190F" w:rsidP="004D190F">
      <w:pPr>
        <w:adjustRightInd w:val="0"/>
        <w:ind w:firstLine="540"/>
        <w:jc w:val="both"/>
        <w:sectPr w:rsidR="004D190F" w:rsidRPr="00C23C61" w:rsidSect="00FA5C08">
          <w:pgSz w:w="11906" w:h="16838"/>
          <w:pgMar w:top="568" w:right="851" w:bottom="851" w:left="1276" w:header="567" w:footer="593" w:gutter="0"/>
          <w:cols w:space="708"/>
          <w:titlePg/>
          <w:docGrid w:linePitch="360"/>
        </w:sectPr>
      </w:pPr>
    </w:p>
    <w:p w14:paraId="1261E584" w14:textId="77777777" w:rsidR="004D190F" w:rsidRPr="00C23C61" w:rsidRDefault="004D190F" w:rsidP="00A72445">
      <w:pPr>
        <w:pStyle w:val="2"/>
        <w:jc w:val="right"/>
        <w:rPr>
          <w:rFonts w:ascii="Times New Roman" w:hAnsi="Times New Roman" w:cs="Times New Roman"/>
          <w:color w:val="auto"/>
          <w:sz w:val="22"/>
          <w:szCs w:val="22"/>
        </w:rPr>
      </w:pPr>
      <w:bookmarkStart w:id="407" w:name="_Приложение___5"/>
      <w:bookmarkStart w:id="408" w:name="Приложение5"/>
      <w:bookmarkStart w:id="409" w:name="_Toc241833353"/>
      <w:bookmarkEnd w:id="407"/>
      <w:bookmarkEnd w:id="408"/>
      <w:r w:rsidRPr="00C23C61">
        <w:rPr>
          <w:rFonts w:ascii="Times New Roman" w:hAnsi="Times New Roman" w:cs="Times New Roman"/>
          <w:color w:val="auto"/>
          <w:sz w:val="22"/>
          <w:szCs w:val="22"/>
        </w:rPr>
        <w:t>Приложение № 5</w:t>
      </w:r>
      <w:bookmarkEnd w:id="409"/>
    </w:p>
    <w:p w14:paraId="50AEB8A5" w14:textId="56453F1A" w:rsidR="004D190F" w:rsidRPr="00C23C61" w:rsidRDefault="004D190F" w:rsidP="00A72445">
      <w:pPr>
        <w:pStyle w:val="2"/>
        <w:jc w:val="right"/>
        <w:rPr>
          <w:rFonts w:ascii="Times New Roman" w:hAnsi="Times New Roman" w:cs="Times New Roman"/>
          <w:color w:val="auto"/>
          <w:sz w:val="22"/>
          <w:szCs w:val="22"/>
        </w:rPr>
      </w:pPr>
      <w:bookmarkStart w:id="410" w:name="_Toc241833354"/>
      <w:r w:rsidRPr="00C23C61">
        <w:rPr>
          <w:rFonts w:ascii="Times New Roman" w:hAnsi="Times New Roman" w:cs="Times New Roman"/>
          <w:color w:val="auto"/>
          <w:sz w:val="22"/>
          <w:szCs w:val="22"/>
        </w:rPr>
        <w:t>«Уведомление об исключении лица из реестра лиц, признанных квалифицированными инвесторами»</w:t>
      </w:r>
      <w:bookmarkEnd w:id="410"/>
    </w:p>
    <w:p w14:paraId="59EE6B8E"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7EFE973B" w14:textId="550B8102" w:rsidR="004D190F" w:rsidRPr="00C23C61" w:rsidRDefault="004D190F" w:rsidP="00F72335">
      <w:pPr>
        <w:widowControl w:val="0"/>
        <w:adjustRightInd w:val="0"/>
        <w:jc w:val="right"/>
      </w:pPr>
      <w:r w:rsidRPr="00C23C61">
        <w:rPr>
          <w:sz w:val="22"/>
          <w:szCs w:val="22"/>
        </w:rPr>
        <w:t xml:space="preserve">в </w:t>
      </w:r>
      <w:r w:rsidR="003B7509">
        <w:t>ООО «УК «</w:t>
      </w:r>
      <w:r w:rsidR="004654B4" w:rsidRPr="004654B4">
        <w:t>Шилков и Артемов</w:t>
      </w:r>
      <w:r w:rsidR="003B7509">
        <w:t>»</w:t>
      </w:r>
    </w:p>
    <w:p w14:paraId="07FCA5E7" w14:textId="77777777" w:rsidR="004D190F" w:rsidRPr="00C23C61" w:rsidRDefault="004D190F" w:rsidP="004D190F">
      <w:pPr>
        <w:adjustRightInd w:val="0"/>
        <w:ind w:firstLine="540"/>
        <w:jc w:val="right"/>
      </w:pPr>
      <w:r w:rsidRPr="00C23C61">
        <w:t>Кому ___________________________________</w:t>
      </w:r>
    </w:p>
    <w:p w14:paraId="66FCB44F" w14:textId="77777777" w:rsidR="004D190F" w:rsidRPr="00C23C61" w:rsidRDefault="004D190F" w:rsidP="004D190F">
      <w:pPr>
        <w:adjustRightInd w:val="0"/>
        <w:ind w:firstLine="540"/>
        <w:jc w:val="right"/>
      </w:pPr>
    </w:p>
    <w:p w14:paraId="079E3836" w14:textId="77777777" w:rsidR="004D190F" w:rsidRPr="00C23C61" w:rsidRDefault="004D190F" w:rsidP="004D190F">
      <w:pPr>
        <w:adjustRightInd w:val="0"/>
        <w:ind w:firstLine="540"/>
        <w:jc w:val="both"/>
      </w:pPr>
    </w:p>
    <w:p w14:paraId="5BDF1D3F" w14:textId="77777777" w:rsidR="004D190F" w:rsidRPr="00C23C61" w:rsidRDefault="004D190F" w:rsidP="004D190F">
      <w:pPr>
        <w:adjustRightInd w:val="0"/>
        <w:ind w:firstLine="540"/>
        <w:jc w:val="both"/>
      </w:pPr>
    </w:p>
    <w:p w14:paraId="1971EB7B" w14:textId="77777777" w:rsidR="004D190F" w:rsidRPr="00C23C61" w:rsidRDefault="004D190F" w:rsidP="004D190F">
      <w:pPr>
        <w:adjustRightInd w:val="0"/>
        <w:jc w:val="center"/>
        <w:rPr>
          <w:bCs/>
        </w:rPr>
      </w:pPr>
      <w:r w:rsidRPr="00C23C61">
        <w:rPr>
          <w:bCs/>
        </w:rPr>
        <w:t>УВЕДОМЛЕНИЕ</w:t>
      </w:r>
    </w:p>
    <w:p w14:paraId="42638F3F" w14:textId="4B55F920" w:rsidR="004D190F" w:rsidRPr="00C23C61" w:rsidRDefault="004D190F" w:rsidP="004D190F">
      <w:pPr>
        <w:adjustRightInd w:val="0"/>
        <w:jc w:val="center"/>
        <w:rPr>
          <w:bCs/>
        </w:rPr>
      </w:pPr>
      <w:r w:rsidRPr="00C23C61">
        <w:rPr>
          <w:bCs/>
        </w:rPr>
        <w:t>об исключении лица из реестра лиц, признанных квалифицированными инвесторами</w:t>
      </w:r>
    </w:p>
    <w:p w14:paraId="7757E202" w14:textId="77777777" w:rsidR="00513679" w:rsidRPr="00C23C61" w:rsidRDefault="00513679" w:rsidP="004D190F">
      <w:pPr>
        <w:adjustRightInd w:val="0"/>
        <w:jc w:val="center"/>
        <w:rPr>
          <w:bCs/>
        </w:rPr>
      </w:pPr>
    </w:p>
    <w:p w14:paraId="007B3B42" w14:textId="77777777" w:rsidR="004D190F" w:rsidRPr="00C23C61" w:rsidRDefault="004D190F" w:rsidP="004D190F">
      <w:pPr>
        <w:adjustRightInd w:val="0"/>
        <w:ind w:firstLine="540"/>
        <w:jc w:val="both"/>
      </w:pPr>
    </w:p>
    <w:p w14:paraId="129CFE83" w14:textId="141385C3" w:rsidR="004D190F" w:rsidRPr="00C23C61" w:rsidRDefault="003B7509" w:rsidP="004D190F">
      <w:pPr>
        <w:adjustRightInd w:val="0"/>
        <w:rPr>
          <w:i/>
          <w:iCs/>
          <w:sz w:val="22"/>
          <w:szCs w:val="22"/>
          <w:u w:val="single"/>
        </w:rPr>
      </w:pPr>
      <w:r>
        <w:rPr>
          <w:sz w:val="22"/>
          <w:szCs w:val="22"/>
        </w:rPr>
        <w:t>ООО «УК «</w:t>
      </w:r>
      <w:r w:rsidR="004654B4" w:rsidRPr="004654B4">
        <w:rPr>
          <w:sz w:val="22"/>
          <w:szCs w:val="22"/>
        </w:rPr>
        <w:t>Шилков и Артемов</w:t>
      </w:r>
      <w:r>
        <w:rPr>
          <w:sz w:val="22"/>
          <w:szCs w:val="22"/>
        </w:rPr>
        <w:t>»</w:t>
      </w:r>
      <w:r w:rsidR="004D190F" w:rsidRPr="00C23C61">
        <w:rPr>
          <w:sz w:val="22"/>
          <w:szCs w:val="22"/>
        </w:rPr>
        <w:t xml:space="preserve"> настоящим уведомляет, что</w:t>
      </w:r>
      <w:r w:rsidR="004D190F" w:rsidRPr="00C23C61">
        <w:rPr>
          <w:i/>
          <w:iCs/>
          <w:sz w:val="22"/>
          <w:szCs w:val="22"/>
          <w:u w:val="single"/>
        </w:rPr>
        <w:t>_______________________________________________</w:t>
      </w:r>
    </w:p>
    <w:p w14:paraId="2BDCAF86" w14:textId="77777777" w:rsidR="004D190F" w:rsidRPr="00C23C61" w:rsidRDefault="004D190F" w:rsidP="004D190F">
      <w:pPr>
        <w:adjustRightInd w:val="0"/>
        <w:ind w:left="2832" w:firstLine="708"/>
        <w:rPr>
          <w:sz w:val="22"/>
          <w:szCs w:val="22"/>
        </w:rPr>
      </w:pPr>
      <w:r w:rsidRPr="00C23C61">
        <w:rPr>
          <w:i/>
          <w:iCs/>
          <w:sz w:val="22"/>
          <w:szCs w:val="22"/>
        </w:rPr>
        <w:t>(Ф.И.О./ наименование организации)</w:t>
      </w:r>
    </w:p>
    <w:p w14:paraId="46050285" w14:textId="0136EEEC" w:rsidR="004D190F" w:rsidRPr="00C23C61" w:rsidRDefault="004D190F" w:rsidP="0083731D">
      <w:pPr>
        <w:adjustRightInd w:val="0"/>
        <w:jc w:val="both"/>
        <w:rPr>
          <w:sz w:val="22"/>
          <w:szCs w:val="22"/>
        </w:rPr>
      </w:pPr>
      <w:r w:rsidRPr="00C23C61">
        <w:rPr>
          <w:i/>
          <w:iCs/>
          <w:sz w:val="22"/>
          <w:szCs w:val="22"/>
          <w:u w:val="single"/>
        </w:rPr>
        <w:tab/>
      </w:r>
      <w:r w:rsidRPr="00C23C61">
        <w:rPr>
          <w:i/>
          <w:iCs/>
          <w:sz w:val="22"/>
          <w:szCs w:val="22"/>
          <w:u w:val="single"/>
        </w:rPr>
        <w:tab/>
      </w:r>
      <w:r w:rsidRPr="00C23C61">
        <w:rPr>
          <w:i/>
          <w:iCs/>
          <w:sz w:val="22"/>
          <w:szCs w:val="22"/>
          <w:u w:val="single"/>
        </w:rPr>
        <w:tab/>
      </w:r>
      <w:r w:rsidRPr="00C23C61">
        <w:rPr>
          <w:i/>
          <w:iCs/>
          <w:sz w:val="22"/>
          <w:szCs w:val="22"/>
          <w:u w:val="single"/>
        </w:rPr>
        <w:tab/>
      </w:r>
      <w:r w:rsidRPr="00C23C61">
        <w:rPr>
          <w:sz w:val="22"/>
          <w:szCs w:val="22"/>
        </w:rPr>
        <w:t>исключен (о) из реестра лиц, признанных квалифицированными инвесторами</w:t>
      </w:r>
      <w:r w:rsidR="00B7138E" w:rsidRPr="00C23C61">
        <w:rPr>
          <w:noProof/>
          <w:sz w:val="22"/>
          <w:szCs w:val="22"/>
        </w:rPr>
        <mc:AlternateContent>
          <mc:Choice Requires="wps">
            <w:drawing>
              <wp:anchor distT="0" distB="0" distL="114300" distR="114300" simplePos="0" relativeHeight="251665408" behindDoc="0" locked="0" layoutInCell="0" allowOverlap="1" wp14:anchorId="156AD0E4" wp14:editId="322A01A9">
                <wp:simplePos x="0" y="0"/>
                <wp:positionH relativeFrom="margin">
                  <wp:posOffset>-514985</wp:posOffset>
                </wp:positionH>
                <wp:positionV relativeFrom="margin">
                  <wp:posOffset>3728085</wp:posOffset>
                </wp:positionV>
                <wp:extent cx="6758940" cy="106045"/>
                <wp:effectExtent l="0" t="0" r="0" b="0"/>
                <wp:wrapNone/>
                <wp:docPr id="1824245818"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58940" cy="106045"/>
                        </a:xfrm>
                        <a:prstGeom prst="rect">
                          <a:avLst/>
                        </a:prstGeom>
                      </wps:spPr>
                      <wps:txbx>
                        <w:txbxContent>
                          <w:p w14:paraId="4074C544" w14:textId="77777777" w:rsidR="00781270" w:rsidRDefault="00781270" w:rsidP="004D190F">
                            <w:pPr>
                              <w:jc w:val="center"/>
                            </w:pPr>
                            <w:r>
                              <w:rPr>
                                <w:color w:val="D8D8D8"/>
                                <w:sz w:val="2"/>
                                <w:szCs w:val="2"/>
                              </w:rPr>
                              <w:t>Типовая 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6AD0E4" id="Надпись 9" o:spid="_x0000_s1028" type="#_x0000_t202" style="position:absolute;left:0;text-align:left;margin-left:-40.55pt;margin-top:293.55pt;width:532.2pt;height:8.35pt;rotation:-45;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Bd29wEAAMsDAAAOAAAAZHJzL2Uyb0RvYy54bWysU0Fu2zAQvBfoHwjeY0lG7Dq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" o:allowincell="f" filled="f" stroked="f">
                <o:lock v:ext="edit" shapetype="t"/>
                <v:textbox style="mso-fit-shape-to-text:t">
                  <w:txbxContent>
                    <w:p w14:paraId="4074C544" w14:textId="77777777" w:rsidR="00781270" w:rsidRDefault="00781270" w:rsidP="004D190F">
                      <w:pPr>
                        <w:jc w:val="center"/>
                      </w:pPr>
                      <w:r>
                        <w:rPr>
                          <w:color w:val="D8D8D8"/>
                          <w:sz w:val="2"/>
                          <w:szCs w:val="2"/>
                        </w:rPr>
                        <w:t>Типовая форма</w:t>
                      </w:r>
                    </w:p>
                  </w:txbxContent>
                </v:textbox>
                <w10:wrap anchorx="margin" anchory="margin"/>
              </v:shape>
            </w:pict>
          </mc:Fallback>
        </mc:AlternateContent>
      </w:r>
      <w:r w:rsidR="0083731D" w:rsidRPr="00C23C61">
        <w:rPr>
          <w:sz w:val="22"/>
          <w:szCs w:val="22"/>
        </w:rPr>
        <w:t xml:space="preserve">    __________</w:t>
      </w:r>
      <w:r w:rsidRPr="00C23C61">
        <w:rPr>
          <w:i/>
          <w:iCs/>
          <w:sz w:val="22"/>
          <w:szCs w:val="22"/>
        </w:rPr>
        <w:t>(дата)</w:t>
      </w:r>
    </w:p>
    <w:p w14:paraId="493E9077" w14:textId="77777777" w:rsidR="004D190F" w:rsidRPr="00C23C61" w:rsidRDefault="004D190F" w:rsidP="004D190F">
      <w:pPr>
        <w:adjustRightInd w:val="0"/>
        <w:ind w:firstLine="540"/>
        <w:jc w:val="both"/>
        <w:rPr>
          <w:sz w:val="22"/>
          <w:szCs w:val="22"/>
        </w:rPr>
      </w:pPr>
    </w:p>
    <w:p w14:paraId="24C106AA" w14:textId="77777777" w:rsidR="004D190F" w:rsidRPr="00C23C61" w:rsidRDefault="004D190F" w:rsidP="004D190F">
      <w:pPr>
        <w:adjustRightInd w:val="0"/>
        <w:rPr>
          <w:rFonts w:eastAsia="TimesNewRomanPSMT"/>
          <w:bCs/>
          <w:sz w:val="22"/>
          <w:szCs w:val="22"/>
        </w:rPr>
      </w:pPr>
    </w:p>
    <w:p w14:paraId="1C295DEF" w14:textId="77777777" w:rsidR="004D190F" w:rsidRPr="00C23C61" w:rsidRDefault="004D190F" w:rsidP="004D190F">
      <w:pPr>
        <w:adjustRightInd w:val="0"/>
        <w:jc w:val="both"/>
        <w:rPr>
          <w:sz w:val="22"/>
          <w:szCs w:val="22"/>
        </w:rPr>
      </w:pPr>
    </w:p>
    <w:p w14:paraId="7A0559CF" w14:textId="77777777" w:rsidR="004D190F" w:rsidRPr="00C23C61" w:rsidRDefault="004D190F" w:rsidP="004D190F">
      <w:pPr>
        <w:pStyle w:val="af4"/>
        <w:spacing w:before="0" w:beforeAutospacing="0" w:after="0" w:afterAutospacing="0" w:line="300" w:lineRule="auto"/>
        <w:ind w:right="-57" w:firstLine="851"/>
        <w:jc w:val="right"/>
        <w:rPr>
          <w:sz w:val="22"/>
          <w:szCs w:val="22"/>
        </w:rPr>
      </w:pPr>
    </w:p>
    <w:p w14:paraId="3A535F0C" w14:textId="77777777" w:rsidR="004D190F" w:rsidRPr="00C23C61" w:rsidRDefault="004D190F" w:rsidP="004D190F">
      <w:pPr>
        <w:adjustRightInd w:val="0"/>
        <w:jc w:val="both"/>
        <w:rPr>
          <w:rFonts w:eastAsia="TimesNewRomanPSMT"/>
          <w:bCs/>
          <w:sz w:val="22"/>
          <w:szCs w:val="22"/>
        </w:rPr>
      </w:pPr>
      <w:r w:rsidRPr="00C23C61">
        <w:rPr>
          <w:rFonts w:eastAsia="TimesNewRomanPSMT"/>
          <w:bCs/>
          <w:sz w:val="22"/>
          <w:szCs w:val="22"/>
        </w:rPr>
        <w:t>Причины исключения лица из реестра:</w:t>
      </w:r>
    </w:p>
    <w:p w14:paraId="2B722B26" w14:textId="77777777" w:rsidR="004D190F" w:rsidRPr="00C23C61" w:rsidRDefault="004D190F" w:rsidP="004D190F">
      <w:pPr>
        <w:adjustRightInd w:val="0"/>
        <w:jc w:val="both"/>
        <w:rPr>
          <w:rFonts w:eastAsia="TimesNewRomanPSMT"/>
          <w:bCs/>
          <w:sz w:val="22"/>
          <w:szCs w:val="22"/>
        </w:rPr>
      </w:pPr>
    </w:p>
    <w:p w14:paraId="55EE17D6" w14:textId="77777777" w:rsidR="004D190F" w:rsidRPr="00C23C61" w:rsidRDefault="004D190F">
      <w:pPr>
        <w:pStyle w:val="a6"/>
        <w:numPr>
          <w:ilvl w:val="0"/>
          <w:numId w:val="13"/>
        </w:numPr>
        <w:tabs>
          <w:tab w:val="left" w:pos="426"/>
        </w:tabs>
        <w:adjustRightInd w:val="0"/>
        <w:ind w:left="0" w:firstLine="0"/>
        <w:jc w:val="both"/>
        <w:rPr>
          <w:rFonts w:eastAsia="TimesNewRomanPSMT"/>
          <w:bCs/>
          <w:sz w:val="22"/>
          <w:szCs w:val="22"/>
        </w:rPr>
      </w:pPr>
      <w:r w:rsidRPr="00C23C61">
        <w:rPr>
          <w:rFonts w:eastAsia="TimesNewRomanPSMT"/>
          <w:bCs/>
          <w:sz w:val="22"/>
          <w:szCs w:val="22"/>
        </w:rPr>
        <w:t>_____________________________________________________________________________</w:t>
      </w:r>
    </w:p>
    <w:p w14:paraId="2A154E13" w14:textId="77777777" w:rsidR="004D190F" w:rsidRPr="00C23C61" w:rsidRDefault="004D190F" w:rsidP="004D190F">
      <w:pPr>
        <w:tabs>
          <w:tab w:val="left" w:pos="426"/>
        </w:tabs>
        <w:adjustRightInd w:val="0"/>
        <w:jc w:val="both"/>
        <w:rPr>
          <w:rFonts w:eastAsia="TimesNewRomanPSMT"/>
          <w:bCs/>
          <w:sz w:val="22"/>
          <w:szCs w:val="22"/>
        </w:rPr>
      </w:pPr>
    </w:p>
    <w:p w14:paraId="0E6106DF" w14:textId="77777777" w:rsidR="004D190F" w:rsidRPr="00C23C61" w:rsidRDefault="004D190F">
      <w:pPr>
        <w:pStyle w:val="a6"/>
        <w:numPr>
          <w:ilvl w:val="0"/>
          <w:numId w:val="13"/>
        </w:numPr>
        <w:tabs>
          <w:tab w:val="left" w:pos="426"/>
        </w:tabs>
        <w:adjustRightInd w:val="0"/>
        <w:ind w:left="0" w:firstLine="0"/>
        <w:jc w:val="both"/>
        <w:rPr>
          <w:rFonts w:eastAsia="TimesNewRomanPSMT"/>
          <w:bCs/>
          <w:sz w:val="22"/>
          <w:szCs w:val="22"/>
        </w:rPr>
      </w:pPr>
      <w:r w:rsidRPr="00C23C61">
        <w:rPr>
          <w:rFonts w:eastAsia="TimesNewRomanPSMT"/>
          <w:bCs/>
          <w:sz w:val="22"/>
          <w:szCs w:val="22"/>
        </w:rPr>
        <w:t>_____________________________________________________________________________</w:t>
      </w:r>
    </w:p>
    <w:p w14:paraId="3B5155EE"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3A5A58CA"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370D023E"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091BDB98" w14:textId="77777777" w:rsidR="004D190F" w:rsidRPr="00C23C61" w:rsidRDefault="004D190F" w:rsidP="004D190F">
      <w:pPr>
        <w:pStyle w:val="ConsPlusNormal"/>
        <w:widowControl/>
        <w:ind w:firstLine="0"/>
        <w:jc w:val="center"/>
        <w:rPr>
          <w:rFonts w:ascii="Times New Roman" w:hAnsi="Times New Roman" w:cs="Times New Roman"/>
          <w:sz w:val="22"/>
          <w:szCs w:val="22"/>
        </w:rPr>
      </w:pPr>
    </w:p>
    <w:p w14:paraId="0CC40C3F" w14:textId="77777777" w:rsidR="004D190F" w:rsidRPr="00C23C61" w:rsidRDefault="004D190F" w:rsidP="004D190F">
      <w:pPr>
        <w:adjustRightInd w:val="0"/>
        <w:ind w:firstLine="540"/>
        <w:jc w:val="both"/>
        <w:rPr>
          <w:sz w:val="22"/>
          <w:szCs w:val="22"/>
        </w:rPr>
      </w:pPr>
      <w:r w:rsidRPr="00C23C61">
        <w:rPr>
          <w:sz w:val="22"/>
          <w:szCs w:val="22"/>
        </w:rPr>
        <w:t>______________________________    _____________________ __________________</w:t>
      </w:r>
    </w:p>
    <w:p w14:paraId="58167EF0" w14:textId="77777777" w:rsidR="004D190F" w:rsidRPr="00C23C61" w:rsidRDefault="004D190F" w:rsidP="004D190F">
      <w:pPr>
        <w:adjustRightInd w:val="0"/>
        <w:ind w:firstLine="540"/>
        <w:jc w:val="both"/>
        <w:rPr>
          <w:sz w:val="22"/>
          <w:szCs w:val="22"/>
        </w:rPr>
      </w:pPr>
      <w:r w:rsidRPr="00C23C61">
        <w:rPr>
          <w:sz w:val="22"/>
          <w:szCs w:val="22"/>
        </w:rPr>
        <w:t>Должность уполномоченного лица                 подпись                                ФИО</w:t>
      </w:r>
    </w:p>
    <w:p w14:paraId="036D22FA" w14:textId="3CEA5F41" w:rsidR="004D190F" w:rsidRPr="00C23C61" w:rsidRDefault="003B7509" w:rsidP="004D190F">
      <w:pPr>
        <w:adjustRightInd w:val="0"/>
        <w:ind w:firstLine="540"/>
        <w:jc w:val="both"/>
        <w:rPr>
          <w:sz w:val="22"/>
          <w:szCs w:val="22"/>
        </w:rPr>
      </w:pPr>
      <w:r>
        <w:rPr>
          <w:sz w:val="22"/>
          <w:szCs w:val="22"/>
        </w:rPr>
        <w:t>ООО «УК «</w:t>
      </w:r>
      <w:r w:rsidR="004654B4" w:rsidRPr="004654B4">
        <w:rPr>
          <w:sz w:val="22"/>
          <w:szCs w:val="22"/>
        </w:rPr>
        <w:t>Шилков и Артемов</w:t>
      </w:r>
      <w:r>
        <w:rPr>
          <w:sz w:val="22"/>
          <w:szCs w:val="22"/>
        </w:rPr>
        <w:t>»</w:t>
      </w:r>
      <w:r w:rsidR="00F72335" w:rsidRPr="00F72335">
        <w:rPr>
          <w:sz w:val="22"/>
          <w:szCs w:val="22"/>
        </w:rPr>
        <w:t xml:space="preserve"> </w:t>
      </w:r>
      <w:r w:rsidR="004D190F" w:rsidRPr="00C23C61">
        <w:rPr>
          <w:sz w:val="22"/>
          <w:szCs w:val="22"/>
        </w:rPr>
        <w:t>М.П.</w:t>
      </w:r>
    </w:p>
    <w:p w14:paraId="0CE371B8" w14:textId="77777777" w:rsidR="004D190F" w:rsidRPr="00C23C61" w:rsidRDefault="004D190F" w:rsidP="004D190F">
      <w:pPr>
        <w:adjustRightInd w:val="0"/>
        <w:rPr>
          <w:sz w:val="22"/>
          <w:szCs w:val="22"/>
        </w:rPr>
        <w:sectPr w:rsidR="004D190F" w:rsidRPr="00C23C61" w:rsidSect="00FA5C08">
          <w:pgSz w:w="11906" w:h="16838"/>
          <w:pgMar w:top="568" w:right="851" w:bottom="851" w:left="1276" w:header="567" w:footer="567" w:gutter="0"/>
          <w:cols w:space="708"/>
          <w:titlePg/>
          <w:docGrid w:linePitch="360"/>
        </w:sectPr>
      </w:pPr>
    </w:p>
    <w:p w14:paraId="0C8E495C" w14:textId="77777777" w:rsidR="004D190F" w:rsidRPr="00C23C61" w:rsidRDefault="004D190F" w:rsidP="00A72445">
      <w:pPr>
        <w:pStyle w:val="2"/>
        <w:jc w:val="right"/>
        <w:rPr>
          <w:rFonts w:ascii="Times New Roman" w:hAnsi="Times New Roman" w:cs="Times New Roman"/>
          <w:color w:val="auto"/>
          <w:sz w:val="22"/>
          <w:szCs w:val="22"/>
        </w:rPr>
      </w:pPr>
      <w:bookmarkStart w:id="411" w:name="_Приложение___6"/>
      <w:bookmarkStart w:id="412" w:name="Приложение6"/>
      <w:bookmarkStart w:id="413" w:name="_Toc241833355"/>
      <w:bookmarkEnd w:id="411"/>
      <w:bookmarkEnd w:id="412"/>
      <w:r w:rsidRPr="00C23C61">
        <w:rPr>
          <w:rFonts w:ascii="Times New Roman" w:hAnsi="Times New Roman" w:cs="Times New Roman"/>
          <w:color w:val="auto"/>
          <w:sz w:val="22"/>
          <w:szCs w:val="22"/>
        </w:rPr>
        <w:t>Приложение № 6</w:t>
      </w:r>
      <w:bookmarkEnd w:id="413"/>
    </w:p>
    <w:p w14:paraId="49A0F3A9" w14:textId="77777777" w:rsidR="004D190F" w:rsidRPr="00C23C61" w:rsidRDefault="004D190F" w:rsidP="00A72445">
      <w:pPr>
        <w:pStyle w:val="2"/>
        <w:jc w:val="right"/>
        <w:rPr>
          <w:rFonts w:ascii="Times New Roman" w:hAnsi="Times New Roman" w:cs="Times New Roman"/>
          <w:color w:val="auto"/>
          <w:sz w:val="22"/>
          <w:szCs w:val="22"/>
        </w:rPr>
      </w:pPr>
      <w:bookmarkStart w:id="414" w:name="_Toc241833356"/>
      <w:r w:rsidRPr="00C23C61">
        <w:rPr>
          <w:rFonts w:ascii="Times New Roman" w:hAnsi="Times New Roman" w:cs="Times New Roman"/>
          <w:color w:val="auto"/>
          <w:sz w:val="22"/>
          <w:szCs w:val="22"/>
        </w:rPr>
        <w:t>«Реестр лиц, признанных квалифицированными инвесторами»</w:t>
      </w:r>
      <w:bookmarkEnd w:id="414"/>
    </w:p>
    <w:p w14:paraId="3EB07ECD"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13FD413D" w14:textId="065506A8" w:rsidR="004D190F" w:rsidRPr="00C23C61" w:rsidRDefault="004D190F" w:rsidP="00A72445">
      <w:pPr>
        <w:widowControl w:val="0"/>
        <w:adjustRightInd w:val="0"/>
        <w:jc w:val="right"/>
        <w:rPr>
          <w:sz w:val="22"/>
          <w:szCs w:val="22"/>
        </w:rPr>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75BC6E90" w14:textId="77777777" w:rsidR="004D190F" w:rsidRPr="00C23C61" w:rsidRDefault="004D190F" w:rsidP="004D190F">
      <w:pPr>
        <w:adjustRightInd w:val="0"/>
        <w:ind w:left="540"/>
        <w:jc w:val="center"/>
        <w:rPr>
          <w:bCs/>
        </w:rPr>
      </w:pPr>
      <w:r w:rsidRPr="00C23C61">
        <w:rPr>
          <w:bCs/>
        </w:rPr>
        <w:t>РЕЕСТР ЛИЦ, ПРИЗНАННЫХ КВАЛИФИЦИРОВАННЫМИ ИНВЕСТОРАМИ</w:t>
      </w:r>
    </w:p>
    <w:p w14:paraId="58EA8D5C" w14:textId="77777777" w:rsidR="004D190F" w:rsidRPr="00C23C61" w:rsidRDefault="004D190F" w:rsidP="004D190F">
      <w:pPr>
        <w:pStyle w:val="ConsPlusNormal"/>
        <w:widowControl/>
        <w:ind w:firstLine="0"/>
        <w:jc w:val="center"/>
        <w:rPr>
          <w:rFonts w:ascii="Times New Roman" w:hAnsi="Times New Roman" w:cs="Times New Roman"/>
          <w:sz w:val="24"/>
          <w:szCs w:val="24"/>
        </w:rPr>
      </w:pPr>
    </w:p>
    <w:p w14:paraId="393DF6C9" w14:textId="77777777" w:rsidR="004D190F" w:rsidRPr="00C23C61" w:rsidRDefault="004D190F" w:rsidP="004D190F">
      <w:pPr>
        <w:pStyle w:val="ConsPlusNormal"/>
        <w:widowControl/>
        <w:ind w:firstLine="0"/>
        <w:jc w:val="center"/>
        <w:rPr>
          <w:rFonts w:ascii="Times New Roman" w:hAnsi="Times New Roman" w:cs="Times New Roman"/>
          <w:sz w:val="24"/>
          <w:szCs w:val="24"/>
        </w:rPr>
      </w:pPr>
    </w:p>
    <w:tbl>
      <w:tblPr>
        <w:tblW w:w="16160"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984"/>
        <w:gridCol w:w="1985"/>
        <w:gridCol w:w="1276"/>
        <w:gridCol w:w="2126"/>
        <w:gridCol w:w="1276"/>
        <w:gridCol w:w="1559"/>
        <w:gridCol w:w="1701"/>
        <w:gridCol w:w="1701"/>
      </w:tblGrid>
      <w:tr w:rsidR="002D3FE8" w:rsidRPr="00C23C61" w14:paraId="19448E9B" w14:textId="0DC97FBD" w:rsidTr="002D3FE8">
        <w:tc>
          <w:tcPr>
            <w:tcW w:w="709" w:type="dxa"/>
            <w:tcBorders>
              <w:left w:val="single" w:sz="8" w:space="0" w:color="auto"/>
            </w:tcBorders>
          </w:tcPr>
          <w:p w14:paraId="19315A3C" w14:textId="5DBC0378" w:rsidR="002D3FE8" w:rsidRPr="00C23C61" w:rsidRDefault="002D3FE8" w:rsidP="00E70EC9">
            <w:pPr>
              <w:adjustRightInd w:val="0"/>
              <w:rPr>
                <w:sz w:val="18"/>
                <w:szCs w:val="18"/>
              </w:rPr>
            </w:pPr>
            <w:r w:rsidRPr="00C23C61">
              <w:rPr>
                <w:noProof/>
                <w:sz w:val="18"/>
                <w:szCs w:val="18"/>
              </w:rPr>
              <mc:AlternateContent>
                <mc:Choice Requires="wps">
                  <w:drawing>
                    <wp:anchor distT="0" distB="0" distL="114300" distR="114300" simplePos="0" relativeHeight="251670528" behindDoc="0" locked="0" layoutInCell="0" allowOverlap="1" wp14:anchorId="3DDC7E6A" wp14:editId="697C39A3">
                      <wp:simplePos x="0" y="0"/>
                      <wp:positionH relativeFrom="margin">
                        <wp:posOffset>1308735</wp:posOffset>
                      </wp:positionH>
                      <wp:positionV relativeFrom="margin">
                        <wp:posOffset>1729105</wp:posOffset>
                      </wp:positionV>
                      <wp:extent cx="6758940" cy="106045"/>
                      <wp:effectExtent l="0" t="0" r="0" b="0"/>
                      <wp:wrapNone/>
                      <wp:docPr id="1884762606"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58940" cy="106045"/>
                              </a:xfrm>
                              <a:prstGeom prst="rect">
                                <a:avLst/>
                              </a:prstGeom>
                            </wps:spPr>
                            <wps:txbx>
                              <w:txbxContent>
                                <w:p w14:paraId="2A5E1232" w14:textId="77777777" w:rsidR="002D3FE8" w:rsidRDefault="002D3FE8" w:rsidP="004D190F">
                                  <w:pPr>
                                    <w:jc w:val="center"/>
                                  </w:pPr>
                                  <w:r>
                                    <w:rPr>
                                      <w:color w:val="D8D8D8"/>
                                      <w:sz w:val="2"/>
                                      <w:szCs w:val="2"/>
                                    </w:rPr>
                                    <w:t>Типовая 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DC7E6A" id="Надпись 7" o:spid="_x0000_s1029" type="#_x0000_t202" style="position:absolute;margin-left:103.05pt;margin-top:136.15pt;width:532.2pt;height:8.35pt;rotation:-45;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" o:allowincell="f" filled="f" stroked="f">
                      <o:lock v:ext="edit" shapetype="t"/>
                      <v:textbox style="mso-fit-shape-to-text:t">
                        <w:txbxContent>
                          <w:p w14:paraId="2A5E1232" w14:textId="77777777" w:rsidR="002D3FE8" w:rsidRDefault="002D3FE8" w:rsidP="004D190F">
                            <w:pPr>
                              <w:jc w:val="center"/>
                            </w:pPr>
                            <w:r>
                              <w:rPr>
                                <w:color w:val="D8D8D8"/>
                                <w:sz w:val="2"/>
                                <w:szCs w:val="2"/>
                              </w:rPr>
                              <w:t>Типовая форма</w:t>
                            </w:r>
                          </w:p>
                        </w:txbxContent>
                      </v:textbox>
                      <w10:wrap anchorx="margin" anchory="margin"/>
                    </v:shape>
                  </w:pict>
                </mc:Fallback>
              </mc:AlternateContent>
            </w:r>
            <w:r w:rsidRPr="00C23C61">
              <w:rPr>
                <w:sz w:val="18"/>
                <w:szCs w:val="18"/>
              </w:rPr>
              <w:t>№ п/п</w:t>
            </w:r>
          </w:p>
        </w:tc>
        <w:tc>
          <w:tcPr>
            <w:tcW w:w="1843" w:type="dxa"/>
            <w:tcBorders>
              <w:top w:val="single" w:sz="4" w:space="0" w:color="000000"/>
              <w:left w:val="single" w:sz="4" w:space="0" w:color="000000"/>
              <w:bottom w:val="single" w:sz="4" w:space="0" w:color="000000"/>
              <w:right w:val="single" w:sz="4" w:space="0" w:color="000000"/>
            </w:tcBorders>
          </w:tcPr>
          <w:p w14:paraId="5D4905E7" w14:textId="77777777" w:rsidR="002D3FE8" w:rsidRPr="00C23C61" w:rsidRDefault="002D3FE8" w:rsidP="00E70EC9">
            <w:pPr>
              <w:spacing w:after="2"/>
              <w:jc w:val="center"/>
              <w:rPr>
                <w:sz w:val="18"/>
                <w:szCs w:val="18"/>
              </w:rPr>
            </w:pPr>
            <w:r w:rsidRPr="00C23C61">
              <w:rPr>
                <w:sz w:val="18"/>
                <w:szCs w:val="18"/>
              </w:rPr>
              <w:t xml:space="preserve">Полное и сокращенное (при </w:t>
            </w:r>
          </w:p>
          <w:p w14:paraId="55745C2A" w14:textId="77777777" w:rsidR="002D3FE8" w:rsidRPr="00C23C61" w:rsidRDefault="002D3FE8" w:rsidP="00E70EC9">
            <w:pPr>
              <w:spacing w:line="242" w:lineRule="auto"/>
              <w:jc w:val="center"/>
              <w:rPr>
                <w:sz w:val="18"/>
                <w:szCs w:val="18"/>
              </w:rPr>
            </w:pPr>
            <w:r w:rsidRPr="00C23C61">
              <w:rPr>
                <w:sz w:val="18"/>
                <w:szCs w:val="18"/>
              </w:rPr>
              <w:t>наличии) фирменное наименование –</w:t>
            </w:r>
            <w:r w:rsidRPr="00C23C61">
              <w:rPr>
                <w:rFonts w:eastAsia="Calibri"/>
                <w:sz w:val="18"/>
                <w:szCs w:val="18"/>
              </w:rPr>
              <w:t xml:space="preserve"> </w:t>
            </w:r>
            <w:r w:rsidRPr="00C23C61">
              <w:rPr>
                <w:sz w:val="18"/>
                <w:szCs w:val="18"/>
              </w:rPr>
              <w:t xml:space="preserve">для </w:t>
            </w:r>
          </w:p>
          <w:p w14:paraId="6C008AA7" w14:textId="77777777" w:rsidR="002D3FE8" w:rsidRPr="00C23C61" w:rsidRDefault="002D3FE8" w:rsidP="00E70EC9">
            <w:pPr>
              <w:spacing w:after="2" w:line="239" w:lineRule="auto"/>
              <w:jc w:val="center"/>
              <w:rPr>
                <w:sz w:val="18"/>
                <w:szCs w:val="18"/>
              </w:rPr>
            </w:pPr>
            <w:r w:rsidRPr="00C23C61">
              <w:rPr>
                <w:sz w:val="18"/>
                <w:szCs w:val="18"/>
              </w:rPr>
              <w:t>юридического</w:t>
            </w:r>
            <w:r w:rsidRPr="00C23C61">
              <w:rPr>
                <w:rFonts w:eastAsia="Calibri"/>
                <w:sz w:val="18"/>
                <w:szCs w:val="18"/>
              </w:rPr>
              <w:t xml:space="preserve"> </w:t>
            </w:r>
            <w:r w:rsidRPr="00C23C61">
              <w:rPr>
                <w:sz w:val="18"/>
                <w:szCs w:val="18"/>
              </w:rPr>
              <w:t>лица</w:t>
            </w:r>
            <w:r w:rsidRPr="00C23C61">
              <w:rPr>
                <w:rFonts w:eastAsia="Calibri"/>
                <w:sz w:val="18"/>
                <w:szCs w:val="18"/>
              </w:rPr>
              <w:t xml:space="preserve">; </w:t>
            </w:r>
            <w:r w:rsidRPr="00C23C61">
              <w:rPr>
                <w:sz w:val="18"/>
                <w:szCs w:val="18"/>
              </w:rPr>
              <w:t xml:space="preserve">фамилия, имя, </w:t>
            </w:r>
          </w:p>
          <w:p w14:paraId="155F61C7" w14:textId="6BD408E0" w:rsidR="002D3FE8" w:rsidRPr="00C23C61" w:rsidRDefault="002D3FE8" w:rsidP="00E70EC9">
            <w:pPr>
              <w:adjustRightInd w:val="0"/>
              <w:ind w:firstLine="19"/>
              <w:jc w:val="center"/>
              <w:rPr>
                <w:sz w:val="18"/>
                <w:szCs w:val="18"/>
              </w:rPr>
            </w:pPr>
            <w:r w:rsidRPr="00C23C61">
              <w:rPr>
                <w:sz w:val="18"/>
                <w:szCs w:val="18"/>
              </w:rPr>
              <w:t>отчество (последнее при наличии) –</w:t>
            </w:r>
            <w:r w:rsidRPr="00C23C61">
              <w:rPr>
                <w:rFonts w:eastAsia="Calibri"/>
                <w:sz w:val="18"/>
                <w:szCs w:val="18"/>
              </w:rPr>
              <w:t xml:space="preserve"> </w:t>
            </w:r>
            <w:r w:rsidRPr="00C23C61">
              <w:rPr>
                <w:sz w:val="18"/>
                <w:szCs w:val="18"/>
              </w:rPr>
              <w:t>для физического</w:t>
            </w:r>
            <w:r w:rsidRPr="00C23C61">
              <w:rPr>
                <w:rFonts w:eastAsia="Calibri"/>
                <w:sz w:val="18"/>
                <w:szCs w:val="18"/>
              </w:rPr>
              <w:t xml:space="preserve"> </w:t>
            </w:r>
            <w:r w:rsidRPr="00C23C61">
              <w:rPr>
                <w:sz w:val="18"/>
                <w:szCs w:val="18"/>
              </w:rPr>
              <w:t>лица</w:t>
            </w:r>
            <w:r w:rsidRPr="00C23C61">
              <w:rPr>
                <w:rFonts w:eastAsia="Calibri"/>
                <w:sz w:val="18"/>
                <w:szCs w:val="18"/>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0B83A7BB" w14:textId="77777777" w:rsidR="002D3FE8" w:rsidRPr="00C23C61" w:rsidRDefault="002D3FE8" w:rsidP="00E70EC9">
            <w:pPr>
              <w:spacing w:after="2"/>
              <w:ind w:left="12" w:right="17"/>
              <w:jc w:val="center"/>
              <w:rPr>
                <w:sz w:val="18"/>
                <w:szCs w:val="18"/>
              </w:rPr>
            </w:pPr>
            <w:r w:rsidRPr="00C23C61">
              <w:rPr>
                <w:sz w:val="18"/>
                <w:szCs w:val="18"/>
              </w:rPr>
              <w:t xml:space="preserve">Адрес регистрации по месту нахождения </w:t>
            </w:r>
          </w:p>
          <w:p w14:paraId="54C6593E" w14:textId="77777777" w:rsidR="002D3FE8" w:rsidRPr="00C23C61" w:rsidRDefault="002D3FE8" w:rsidP="00E70EC9">
            <w:pPr>
              <w:spacing w:line="242" w:lineRule="auto"/>
              <w:jc w:val="center"/>
              <w:rPr>
                <w:sz w:val="18"/>
                <w:szCs w:val="18"/>
              </w:rPr>
            </w:pPr>
            <w:r w:rsidRPr="00C23C61">
              <w:rPr>
                <w:sz w:val="18"/>
                <w:szCs w:val="18"/>
              </w:rPr>
              <w:t>–</w:t>
            </w:r>
            <w:r w:rsidRPr="00C23C61">
              <w:rPr>
                <w:rFonts w:eastAsia="Calibri"/>
                <w:sz w:val="18"/>
                <w:szCs w:val="18"/>
              </w:rPr>
              <w:t xml:space="preserve"> </w:t>
            </w:r>
            <w:r w:rsidRPr="00C23C61">
              <w:rPr>
                <w:sz w:val="18"/>
                <w:szCs w:val="18"/>
              </w:rPr>
              <w:t xml:space="preserve">для юридического лица или адрес </w:t>
            </w:r>
          </w:p>
          <w:p w14:paraId="585A9516" w14:textId="77777777" w:rsidR="002D3FE8" w:rsidRPr="00C23C61" w:rsidRDefault="002D3FE8" w:rsidP="00E70EC9">
            <w:pPr>
              <w:spacing w:after="2" w:line="239" w:lineRule="auto"/>
              <w:jc w:val="center"/>
              <w:rPr>
                <w:sz w:val="18"/>
                <w:szCs w:val="18"/>
              </w:rPr>
            </w:pPr>
            <w:r w:rsidRPr="00C23C61">
              <w:rPr>
                <w:sz w:val="18"/>
                <w:szCs w:val="18"/>
              </w:rPr>
              <w:t xml:space="preserve">регистрации по месту жительства (месту </w:t>
            </w:r>
          </w:p>
          <w:p w14:paraId="0736C8B1" w14:textId="2616469C" w:rsidR="002D3FE8" w:rsidRPr="00C23C61" w:rsidRDefault="002D3FE8" w:rsidP="00E70EC9">
            <w:pPr>
              <w:widowControl w:val="0"/>
              <w:adjustRightInd w:val="0"/>
              <w:jc w:val="both"/>
              <w:rPr>
                <w:sz w:val="18"/>
                <w:szCs w:val="18"/>
              </w:rPr>
            </w:pPr>
            <w:r w:rsidRPr="00C23C61">
              <w:rPr>
                <w:sz w:val="18"/>
                <w:szCs w:val="18"/>
              </w:rPr>
              <w:t>пребывания)</w:t>
            </w:r>
            <w:r w:rsidRPr="00C23C61">
              <w:rPr>
                <w:rFonts w:eastAsia="Calibri"/>
                <w:sz w:val="18"/>
                <w:szCs w:val="18"/>
              </w:rPr>
              <w:t xml:space="preserve"> </w:t>
            </w:r>
            <w:r w:rsidRPr="00C23C61">
              <w:rPr>
                <w:sz w:val="18"/>
                <w:szCs w:val="18"/>
              </w:rPr>
              <w:t>–</w:t>
            </w:r>
            <w:r w:rsidRPr="00C23C61">
              <w:rPr>
                <w:rFonts w:eastAsia="Calibri"/>
                <w:sz w:val="18"/>
                <w:szCs w:val="18"/>
              </w:rPr>
              <w:t xml:space="preserve"> </w:t>
            </w:r>
            <w:r w:rsidRPr="00C23C61">
              <w:rPr>
                <w:sz w:val="18"/>
                <w:szCs w:val="18"/>
              </w:rPr>
              <w:t>для физического лица</w:t>
            </w:r>
            <w:r w:rsidRPr="00C23C61">
              <w:rPr>
                <w:rFonts w:eastAsia="Calibri"/>
                <w:sz w:val="18"/>
                <w:szCs w:val="18"/>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6B52D70" w14:textId="77777777" w:rsidR="002D3FE8" w:rsidRPr="00C23C61" w:rsidRDefault="002D3FE8" w:rsidP="00E70EC9">
            <w:pPr>
              <w:spacing w:after="1" w:line="241" w:lineRule="auto"/>
              <w:jc w:val="center"/>
              <w:rPr>
                <w:sz w:val="18"/>
                <w:szCs w:val="18"/>
              </w:rPr>
            </w:pPr>
            <w:r w:rsidRPr="00C23C61">
              <w:rPr>
                <w:sz w:val="18"/>
                <w:szCs w:val="18"/>
              </w:rPr>
              <w:t xml:space="preserve">Идентификационный номер налогоплательщика </w:t>
            </w:r>
            <w:r w:rsidRPr="00C23C61">
              <w:rPr>
                <w:rFonts w:eastAsia="Calibri"/>
                <w:sz w:val="18"/>
                <w:szCs w:val="18"/>
              </w:rPr>
              <w:t xml:space="preserve">- </w:t>
            </w:r>
            <w:r w:rsidRPr="00C23C61">
              <w:rPr>
                <w:sz w:val="18"/>
                <w:szCs w:val="18"/>
              </w:rPr>
              <w:t xml:space="preserve">иностранной </w:t>
            </w:r>
          </w:p>
          <w:p w14:paraId="4F9D1527" w14:textId="77777777" w:rsidR="002D3FE8" w:rsidRPr="00C23C61" w:rsidRDefault="002D3FE8" w:rsidP="00E70EC9">
            <w:pPr>
              <w:spacing w:after="2" w:line="239" w:lineRule="auto"/>
              <w:jc w:val="center"/>
              <w:rPr>
                <w:sz w:val="18"/>
                <w:szCs w:val="18"/>
              </w:rPr>
            </w:pPr>
            <w:r w:rsidRPr="00C23C61">
              <w:rPr>
                <w:sz w:val="18"/>
                <w:szCs w:val="18"/>
              </w:rPr>
              <w:t xml:space="preserve">организации в стране регистрации (Tax </w:t>
            </w:r>
          </w:p>
          <w:p w14:paraId="58414F7C" w14:textId="77777777" w:rsidR="002D3FE8" w:rsidRPr="00C23C61" w:rsidRDefault="002D3FE8" w:rsidP="00E70EC9">
            <w:pPr>
              <w:spacing w:line="259" w:lineRule="auto"/>
              <w:ind w:left="91"/>
              <w:rPr>
                <w:sz w:val="18"/>
                <w:szCs w:val="18"/>
              </w:rPr>
            </w:pPr>
            <w:r w:rsidRPr="00C23C61">
              <w:rPr>
                <w:rFonts w:eastAsia="Calibri"/>
                <w:sz w:val="18"/>
                <w:szCs w:val="18"/>
              </w:rPr>
              <w:t xml:space="preserve">Identification Number) </w:t>
            </w:r>
          </w:p>
          <w:p w14:paraId="5C932B7A" w14:textId="77777777" w:rsidR="002D3FE8" w:rsidRPr="00C23C61" w:rsidRDefault="002D3FE8" w:rsidP="00E70EC9">
            <w:pPr>
              <w:spacing w:after="2" w:line="239" w:lineRule="auto"/>
              <w:jc w:val="center"/>
              <w:rPr>
                <w:sz w:val="18"/>
                <w:szCs w:val="18"/>
              </w:rPr>
            </w:pPr>
            <w:r w:rsidRPr="00C23C61">
              <w:rPr>
                <w:sz w:val="18"/>
                <w:szCs w:val="18"/>
              </w:rPr>
              <w:t xml:space="preserve">(далее </w:t>
            </w:r>
            <w:r w:rsidRPr="00C23C61">
              <w:rPr>
                <w:rFonts w:eastAsia="Calibri"/>
                <w:sz w:val="18"/>
                <w:szCs w:val="18"/>
              </w:rPr>
              <w:t xml:space="preserve">- </w:t>
            </w:r>
            <w:r w:rsidRPr="00C23C61">
              <w:rPr>
                <w:sz w:val="18"/>
                <w:szCs w:val="18"/>
              </w:rPr>
              <w:t xml:space="preserve">TIN) или его аналог, либо </w:t>
            </w:r>
          </w:p>
          <w:p w14:paraId="14F7C296" w14:textId="77777777" w:rsidR="002D3FE8" w:rsidRPr="00C23C61" w:rsidRDefault="002D3FE8" w:rsidP="00E70EC9">
            <w:pPr>
              <w:spacing w:line="242" w:lineRule="auto"/>
              <w:jc w:val="center"/>
              <w:rPr>
                <w:sz w:val="18"/>
                <w:szCs w:val="18"/>
              </w:rPr>
            </w:pPr>
            <w:r w:rsidRPr="00C23C61">
              <w:rPr>
                <w:sz w:val="18"/>
                <w:szCs w:val="18"/>
              </w:rPr>
              <w:t xml:space="preserve">международный код идентификации </w:t>
            </w:r>
          </w:p>
          <w:p w14:paraId="7FF0B11B" w14:textId="77777777" w:rsidR="002D3FE8" w:rsidRPr="00C23C61" w:rsidRDefault="002D3FE8" w:rsidP="00E70EC9">
            <w:pPr>
              <w:spacing w:line="259" w:lineRule="auto"/>
              <w:ind w:right="48"/>
              <w:jc w:val="center"/>
              <w:rPr>
                <w:sz w:val="18"/>
                <w:szCs w:val="18"/>
                <w:lang w:val="en-US"/>
              </w:rPr>
            </w:pPr>
            <w:r w:rsidRPr="00C23C61">
              <w:rPr>
                <w:sz w:val="18"/>
                <w:szCs w:val="18"/>
              </w:rPr>
              <w:t>юридического</w:t>
            </w:r>
            <w:r w:rsidRPr="00C23C61">
              <w:rPr>
                <w:sz w:val="18"/>
                <w:szCs w:val="18"/>
                <w:lang w:val="en-US"/>
              </w:rPr>
              <w:t xml:space="preserve"> </w:t>
            </w:r>
            <w:r w:rsidRPr="00C23C61">
              <w:rPr>
                <w:sz w:val="18"/>
                <w:szCs w:val="18"/>
              </w:rPr>
              <w:t>лица</w:t>
            </w:r>
            <w:r w:rsidRPr="00C23C61">
              <w:rPr>
                <w:sz w:val="18"/>
                <w:szCs w:val="18"/>
                <w:lang w:val="en-US"/>
              </w:rPr>
              <w:t xml:space="preserve"> </w:t>
            </w:r>
          </w:p>
          <w:p w14:paraId="4FC756FD" w14:textId="77777777" w:rsidR="002D3FE8" w:rsidRPr="00C23C61" w:rsidRDefault="002D3FE8" w:rsidP="00E70EC9">
            <w:pPr>
              <w:spacing w:line="259" w:lineRule="auto"/>
              <w:ind w:left="98"/>
              <w:rPr>
                <w:sz w:val="18"/>
                <w:szCs w:val="18"/>
                <w:lang w:val="en-US"/>
              </w:rPr>
            </w:pPr>
            <w:r w:rsidRPr="00C23C61">
              <w:rPr>
                <w:rFonts w:eastAsia="Calibri"/>
                <w:sz w:val="18"/>
                <w:szCs w:val="18"/>
                <w:lang w:val="en-US"/>
              </w:rPr>
              <w:t xml:space="preserve">(Legal Entity Identifier, </w:t>
            </w:r>
          </w:p>
          <w:p w14:paraId="2D60FD41" w14:textId="77777777" w:rsidR="002D3FE8" w:rsidRPr="00C23C61" w:rsidRDefault="002D3FE8" w:rsidP="00E70EC9">
            <w:pPr>
              <w:spacing w:line="242" w:lineRule="auto"/>
              <w:jc w:val="center"/>
              <w:rPr>
                <w:sz w:val="18"/>
                <w:szCs w:val="18"/>
              </w:rPr>
            </w:pPr>
            <w:r w:rsidRPr="00C23C61">
              <w:rPr>
                <w:sz w:val="18"/>
                <w:szCs w:val="18"/>
              </w:rPr>
              <w:t xml:space="preserve">LEI) (далее </w:t>
            </w:r>
            <w:r w:rsidRPr="00C23C61">
              <w:rPr>
                <w:rFonts w:eastAsia="Calibri"/>
                <w:sz w:val="18"/>
                <w:szCs w:val="18"/>
              </w:rPr>
              <w:t xml:space="preserve">- </w:t>
            </w:r>
            <w:r w:rsidRPr="00C23C61">
              <w:rPr>
                <w:sz w:val="18"/>
                <w:szCs w:val="18"/>
              </w:rPr>
              <w:t xml:space="preserve">LEI) (при отсутствии TIN или его аналога), либо </w:t>
            </w:r>
          </w:p>
          <w:p w14:paraId="7CE07C2E" w14:textId="77777777" w:rsidR="002D3FE8" w:rsidRPr="00C23C61" w:rsidRDefault="002D3FE8" w:rsidP="00E70EC9">
            <w:pPr>
              <w:spacing w:line="242" w:lineRule="auto"/>
              <w:jc w:val="center"/>
              <w:rPr>
                <w:sz w:val="18"/>
                <w:szCs w:val="18"/>
              </w:rPr>
            </w:pPr>
            <w:r w:rsidRPr="00C23C61">
              <w:rPr>
                <w:sz w:val="18"/>
                <w:szCs w:val="18"/>
              </w:rPr>
              <w:t xml:space="preserve">регистрационный номер в стране </w:t>
            </w:r>
          </w:p>
          <w:p w14:paraId="4B08DB2F" w14:textId="77777777" w:rsidR="002D3FE8" w:rsidRPr="00C23C61" w:rsidRDefault="002D3FE8" w:rsidP="00E70EC9">
            <w:pPr>
              <w:spacing w:line="259" w:lineRule="auto"/>
              <w:ind w:right="48"/>
              <w:jc w:val="center"/>
              <w:rPr>
                <w:sz w:val="18"/>
                <w:szCs w:val="18"/>
              </w:rPr>
            </w:pPr>
            <w:r w:rsidRPr="00C23C61">
              <w:rPr>
                <w:sz w:val="18"/>
                <w:szCs w:val="18"/>
              </w:rPr>
              <w:t xml:space="preserve">регистрации (при </w:t>
            </w:r>
          </w:p>
          <w:p w14:paraId="2DCD7843" w14:textId="77777777" w:rsidR="002D3FE8" w:rsidRPr="00C23C61" w:rsidRDefault="002D3FE8" w:rsidP="00E70EC9">
            <w:pPr>
              <w:spacing w:line="242" w:lineRule="auto"/>
              <w:jc w:val="center"/>
              <w:rPr>
                <w:sz w:val="18"/>
                <w:szCs w:val="18"/>
              </w:rPr>
            </w:pPr>
            <w:r w:rsidRPr="00C23C61">
              <w:rPr>
                <w:sz w:val="18"/>
                <w:szCs w:val="18"/>
              </w:rPr>
              <w:t>отсутствии TIN или его аналога и LEI)</w:t>
            </w:r>
            <w:r w:rsidRPr="00C23C61">
              <w:rPr>
                <w:rFonts w:eastAsia="Calibri"/>
                <w:sz w:val="18"/>
                <w:szCs w:val="18"/>
              </w:rPr>
              <w:t xml:space="preserve">, </w:t>
            </w:r>
            <w:r w:rsidRPr="00C23C61">
              <w:rPr>
                <w:sz w:val="18"/>
                <w:szCs w:val="18"/>
              </w:rPr>
              <w:t>–</w:t>
            </w:r>
            <w:r w:rsidRPr="00C23C61">
              <w:rPr>
                <w:rFonts w:eastAsia="Calibri"/>
                <w:sz w:val="18"/>
                <w:szCs w:val="18"/>
              </w:rPr>
              <w:t xml:space="preserve"> </w:t>
            </w:r>
            <w:r w:rsidRPr="00C23C61">
              <w:rPr>
                <w:sz w:val="18"/>
                <w:szCs w:val="18"/>
              </w:rPr>
              <w:t xml:space="preserve">для </w:t>
            </w:r>
          </w:p>
          <w:p w14:paraId="3E8B622E" w14:textId="77777777" w:rsidR="002D3FE8" w:rsidRPr="00C23C61" w:rsidRDefault="002D3FE8" w:rsidP="00E70EC9">
            <w:pPr>
              <w:spacing w:line="259" w:lineRule="auto"/>
              <w:ind w:left="151"/>
              <w:rPr>
                <w:sz w:val="18"/>
                <w:szCs w:val="18"/>
              </w:rPr>
            </w:pPr>
            <w:r w:rsidRPr="00C23C61">
              <w:rPr>
                <w:sz w:val="18"/>
                <w:szCs w:val="18"/>
              </w:rPr>
              <w:t xml:space="preserve">юридического лица; </w:t>
            </w:r>
          </w:p>
          <w:p w14:paraId="5BBDE705" w14:textId="04424F43" w:rsidR="002D3FE8" w:rsidRPr="00C23C61" w:rsidRDefault="002D3FE8" w:rsidP="00E70EC9">
            <w:pPr>
              <w:adjustRightInd w:val="0"/>
              <w:jc w:val="center"/>
              <w:rPr>
                <w:sz w:val="18"/>
                <w:szCs w:val="18"/>
              </w:rPr>
            </w:pPr>
            <w:r w:rsidRPr="00C23C61">
              <w:rPr>
                <w:sz w:val="18"/>
                <w:szCs w:val="18"/>
              </w:rPr>
              <w:t>реквизиты документа, удостоверяющего личность, –</w:t>
            </w:r>
            <w:r w:rsidRPr="00C23C61">
              <w:rPr>
                <w:rFonts w:eastAsia="Calibri"/>
                <w:sz w:val="18"/>
                <w:szCs w:val="18"/>
              </w:rPr>
              <w:t xml:space="preserve"> </w:t>
            </w:r>
            <w:r w:rsidRPr="00C23C61">
              <w:rPr>
                <w:sz w:val="18"/>
                <w:szCs w:val="18"/>
              </w:rPr>
              <w:t>для физического лица</w:t>
            </w:r>
            <w:r w:rsidRPr="00C23C61">
              <w:rPr>
                <w:rFonts w:eastAsia="Calibri"/>
                <w:sz w:val="18"/>
                <w:szCs w:val="18"/>
              </w:rPr>
              <w:t xml:space="preserve"> </w:t>
            </w:r>
          </w:p>
        </w:tc>
        <w:tc>
          <w:tcPr>
            <w:tcW w:w="1276" w:type="dxa"/>
          </w:tcPr>
          <w:p w14:paraId="1F5497EA" w14:textId="77777777" w:rsidR="002D3FE8" w:rsidRPr="00C23C61" w:rsidRDefault="002D3FE8" w:rsidP="00E70EC9">
            <w:pPr>
              <w:adjustRightInd w:val="0"/>
              <w:ind w:firstLine="2"/>
              <w:jc w:val="center"/>
              <w:rPr>
                <w:sz w:val="18"/>
                <w:szCs w:val="18"/>
              </w:rPr>
            </w:pPr>
            <w:r w:rsidRPr="00C23C61">
              <w:rPr>
                <w:sz w:val="18"/>
                <w:szCs w:val="18"/>
              </w:rPr>
              <w:t>Дата внесения записи о лице в реестр</w:t>
            </w:r>
          </w:p>
          <w:p w14:paraId="0B54B178" w14:textId="77777777" w:rsidR="002D3FE8" w:rsidRPr="00C23C61" w:rsidRDefault="002D3FE8" w:rsidP="00E70EC9">
            <w:pPr>
              <w:adjustRightInd w:val="0"/>
              <w:ind w:firstLine="540"/>
              <w:jc w:val="center"/>
              <w:rPr>
                <w:sz w:val="18"/>
                <w:szCs w:val="18"/>
              </w:rPr>
            </w:pPr>
          </w:p>
        </w:tc>
        <w:tc>
          <w:tcPr>
            <w:tcW w:w="2126" w:type="dxa"/>
          </w:tcPr>
          <w:p w14:paraId="4B290AAE" w14:textId="77777777" w:rsidR="002D3FE8" w:rsidRPr="00C23C61" w:rsidRDefault="002D3FE8" w:rsidP="00E70EC9">
            <w:pPr>
              <w:adjustRightInd w:val="0"/>
              <w:jc w:val="center"/>
              <w:rPr>
                <w:sz w:val="18"/>
                <w:szCs w:val="18"/>
              </w:rPr>
            </w:pPr>
            <w:r w:rsidRPr="00C23C61">
              <w:rPr>
                <w:sz w:val="18"/>
                <w:szCs w:val="18"/>
              </w:rPr>
              <w:t>Виды услуг и (или) виды сделок или ценных бумаг и (или) иных финансовых инструментов, и (или) оказываемых услуг, в отношении которых данное лицо признано квалифицированным инвестором</w:t>
            </w:r>
          </w:p>
          <w:p w14:paraId="008B96FF" w14:textId="77777777" w:rsidR="002D3FE8" w:rsidRPr="00C23C61" w:rsidRDefault="002D3FE8" w:rsidP="00E70EC9">
            <w:pPr>
              <w:adjustRightInd w:val="0"/>
              <w:ind w:firstLine="540"/>
              <w:jc w:val="center"/>
              <w:rPr>
                <w:sz w:val="18"/>
                <w:szCs w:val="18"/>
              </w:rPr>
            </w:pPr>
          </w:p>
        </w:tc>
        <w:tc>
          <w:tcPr>
            <w:tcW w:w="1276" w:type="dxa"/>
          </w:tcPr>
          <w:p w14:paraId="062C69B1" w14:textId="77777777" w:rsidR="002D3FE8" w:rsidRPr="00C23C61" w:rsidRDefault="002D3FE8" w:rsidP="00E70EC9">
            <w:pPr>
              <w:adjustRightInd w:val="0"/>
              <w:jc w:val="center"/>
              <w:rPr>
                <w:sz w:val="18"/>
                <w:szCs w:val="18"/>
              </w:rPr>
            </w:pPr>
            <w:r w:rsidRPr="00C23C61">
              <w:rPr>
                <w:sz w:val="18"/>
                <w:szCs w:val="18"/>
              </w:rPr>
              <w:t>Дата исключения лица из реестра</w:t>
            </w:r>
          </w:p>
        </w:tc>
        <w:tc>
          <w:tcPr>
            <w:tcW w:w="1559" w:type="dxa"/>
          </w:tcPr>
          <w:p w14:paraId="70DF4F7D" w14:textId="527E8F43" w:rsidR="002D3FE8" w:rsidRPr="00C23C61" w:rsidRDefault="002D3FE8" w:rsidP="00E70EC9">
            <w:pPr>
              <w:adjustRightInd w:val="0"/>
              <w:ind w:firstLine="17"/>
              <w:jc w:val="center"/>
              <w:rPr>
                <w:sz w:val="18"/>
                <w:szCs w:val="18"/>
              </w:rPr>
            </w:pPr>
            <w:r w:rsidRPr="00C23C61">
              <w:rPr>
                <w:sz w:val="18"/>
                <w:szCs w:val="18"/>
              </w:rPr>
              <w:t>Основание исключения лица из реестра</w:t>
            </w:r>
          </w:p>
        </w:tc>
        <w:tc>
          <w:tcPr>
            <w:tcW w:w="1701" w:type="dxa"/>
            <w:tcBorders>
              <w:right w:val="single" w:sz="8" w:space="0" w:color="auto"/>
            </w:tcBorders>
          </w:tcPr>
          <w:p w14:paraId="7137AA0A" w14:textId="77777777" w:rsidR="002D3FE8" w:rsidRPr="00C23C61" w:rsidRDefault="002D3FE8" w:rsidP="002D3FE8">
            <w:pPr>
              <w:adjustRightInd w:val="0"/>
              <w:ind w:hanging="108"/>
              <w:jc w:val="center"/>
              <w:rPr>
                <w:sz w:val="18"/>
                <w:szCs w:val="18"/>
              </w:rPr>
            </w:pPr>
            <w:r w:rsidRPr="00C23C61">
              <w:rPr>
                <w:sz w:val="18"/>
                <w:szCs w:val="18"/>
              </w:rPr>
              <w:t xml:space="preserve">Дата подтверждения статуса </w:t>
            </w:r>
          </w:p>
          <w:p w14:paraId="7F833757" w14:textId="77777777" w:rsidR="002D3FE8" w:rsidRPr="00C23C61" w:rsidRDefault="002D3FE8" w:rsidP="002D3FE8">
            <w:pPr>
              <w:adjustRightInd w:val="0"/>
              <w:ind w:hanging="108"/>
              <w:jc w:val="center"/>
              <w:rPr>
                <w:sz w:val="18"/>
                <w:szCs w:val="18"/>
              </w:rPr>
            </w:pPr>
            <w:r w:rsidRPr="00C23C61">
              <w:rPr>
                <w:sz w:val="18"/>
                <w:szCs w:val="18"/>
              </w:rPr>
              <w:t>квалифици-</w:t>
            </w:r>
          </w:p>
          <w:p w14:paraId="67EF1298" w14:textId="77777777" w:rsidR="002D3FE8" w:rsidRPr="00C23C61" w:rsidRDefault="002D3FE8" w:rsidP="002D3FE8">
            <w:pPr>
              <w:adjustRightInd w:val="0"/>
              <w:ind w:hanging="108"/>
              <w:jc w:val="center"/>
              <w:rPr>
                <w:sz w:val="18"/>
                <w:szCs w:val="18"/>
              </w:rPr>
            </w:pPr>
            <w:r w:rsidRPr="00C23C61">
              <w:rPr>
                <w:sz w:val="18"/>
                <w:szCs w:val="18"/>
              </w:rPr>
              <w:t xml:space="preserve">рованного </w:t>
            </w:r>
          </w:p>
          <w:p w14:paraId="59A93326" w14:textId="77777777" w:rsidR="002D3FE8" w:rsidRPr="00C23C61" w:rsidRDefault="002D3FE8" w:rsidP="002D3FE8">
            <w:pPr>
              <w:adjustRightInd w:val="0"/>
              <w:ind w:hanging="108"/>
              <w:jc w:val="center"/>
              <w:rPr>
                <w:sz w:val="18"/>
                <w:szCs w:val="18"/>
              </w:rPr>
            </w:pPr>
            <w:r w:rsidRPr="00C23C61">
              <w:rPr>
                <w:sz w:val="18"/>
                <w:szCs w:val="18"/>
              </w:rPr>
              <w:t xml:space="preserve">инвестора (для </w:t>
            </w:r>
          </w:p>
          <w:p w14:paraId="41F96FD8" w14:textId="4B1C2227" w:rsidR="002D3FE8" w:rsidRPr="00C23C61" w:rsidRDefault="002D3FE8" w:rsidP="002D3FE8">
            <w:pPr>
              <w:adjustRightInd w:val="0"/>
              <w:ind w:hanging="108"/>
              <w:jc w:val="center"/>
              <w:rPr>
                <w:sz w:val="18"/>
                <w:szCs w:val="18"/>
              </w:rPr>
            </w:pPr>
            <w:r w:rsidRPr="00C23C61">
              <w:rPr>
                <w:sz w:val="18"/>
                <w:szCs w:val="18"/>
              </w:rPr>
              <w:t>юридических лиц)</w:t>
            </w:r>
          </w:p>
        </w:tc>
        <w:tc>
          <w:tcPr>
            <w:tcW w:w="1701" w:type="dxa"/>
            <w:tcBorders>
              <w:right w:val="single" w:sz="8" w:space="0" w:color="auto"/>
            </w:tcBorders>
          </w:tcPr>
          <w:p w14:paraId="6A5A5091" w14:textId="77777777" w:rsidR="002D3FE8" w:rsidRPr="00C23C61" w:rsidRDefault="002D3FE8" w:rsidP="002D3FE8">
            <w:pPr>
              <w:adjustRightInd w:val="0"/>
              <w:ind w:hanging="108"/>
              <w:jc w:val="center"/>
              <w:rPr>
                <w:sz w:val="18"/>
                <w:szCs w:val="18"/>
              </w:rPr>
            </w:pPr>
            <w:r w:rsidRPr="00C23C61">
              <w:rPr>
                <w:sz w:val="18"/>
                <w:szCs w:val="18"/>
              </w:rPr>
              <w:t xml:space="preserve">Дата внесения </w:t>
            </w:r>
          </w:p>
          <w:p w14:paraId="25D1B154" w14:textId="77777777" w:rsidR="002D3FE8" w:rsidRPr="00C23C61" w:rsidRDefault="002D3FE8" w:rsidP="002D3FE8">
            <w:pPr>
              <w:adjustRightInd w:val="0"/>
              <w:ind w:hanging="108"/>
              <w:jc w:val="center"/>
              <w:rPr>
                <w:sz w:val="18"/>
                <w:szCs w:val="18"/>
              </w:rPr>
            </w:pPr>
            <w:r w:rsidRPr="00C23C61">
              <w:rPr>
                <w:sz w:val="18"/>
                <w:szCs w:val="18"/>
              </w:rPr>
              <w:t xml:space="preserve">изменений в </w:t>
            </w:r>
          </w:p>
          <w:p w14:paraId="788CB782" w14:textId="77777777" w:rsidR="002D3FE8" w:rsidRPr="00C23C61" w:rsidRDefault="002D3FE8" w:rsidP="002D3FE8">
            <w:pPr>
              <w:adjustRightInd w:val="0"/>
              <w:ind w:hanging="108"/>
              <w:jc w:val="center"/>
              <w:rPr>
                <w:sz w:val="18"/>
                <w:szCs w:val="18"/>
              </w:rPr>
            </w:pPr>
            <w:r w:rsidRPr="00C23C61">
              <w:rPr>
                <w:sz w:val="18"/>
                <w:szCs w:val="18"/>
              </w:rPr>
              <w:t xml:space="preserve">информацию </w:t>
            </w:r>
          </w:p>
          <w:p w14:paraId="063623F8" w14:textId="4968E7D1" w:rsidR="002D3FE8" w:rsidRPr="00C23C61" w:rsidRDefault="002D3FE8" w:rsidP="002D3FE8">
            <w:pPr>
              <w:adjustRightInd w:val="0"/>
              <w:ind w:hanging="108"/>
              <w:jc w:val="center"/>
              <w:rPr>
                <w:sz w:val="18"/>
                <w:szCs w:val="18"/>
              </w:rPr>
            </w:pPr>
            <w:r w:rsidRPr="00C23C61">
              <w:rPr>
                <w:sz w:val="18"/>
                <w:szCs w:val="18"/>
              </w:rPr>
              <w:t>о квалифицированном инвесторе</w:t>
            </w:r>
          </w:p>
        </w:tc>
      </w:tr>
      <w:tr w:rsidR="002D3FE8" w:rsidRPr="00C23C61" w14:paraId="08683BCE" w14:textId="660E9E4F" w:rsidTr="002D3FE8">
        <w:tc>
          <w:tcPr>
            <w:tcW w:w="709" w:type="dxa"/>
            <w:tcBorders>
              <w:left w:val="single" w:sz="8" w:space="0" w:color="auto"/>
            </w:tcBorders>
          </w:tcPr>
          <w:p w14:paraId="761FA1AE" w14:textId="6E62B690" w:rsidR="002D3FE8" w:rsidRPr="00C23C61" w:rsidRDefault="002D3FE8" w:rsidP="002D3FE8">
            <w:pPr>
              <w:adjustRightInd w:val="0"/>
              <w:ind w:firstLine="540"/>
            </w:pPr>
          </w:p>
        </w:tc>
        <w:tc>
          <w:tcPr>
            <w:tcW w:w="1843" w:type="dxa"/>
          </w:tcPr>
          <w:p w14:paraId="368A7417" w14:textId="77777777" w:rsidR="002D3FE8" w:rsidRPr="00C23C61" w:rsidRDefault="002D3FE8" w:rsidP="005B5C10">
            <w:pPr>
              <w:adjustRightInd w:val="0"/>
              <w:ind w:firstLine="540"/>
              <w:jc w:val="right"/>
            </w:pPr>
          </w:p>
        </w:tc>
        <w:tc>
          <w:tcPr>
            <w:tcW w:w="1984" w:type="dxa"/>
          </w:tcPr>
          <w:p w14:paraId="78947523" w14:textId="77777777" w:rsidR="002D3FE8" w:rsidRPr="00C23C61" w:rsidRDefault="002D3FE8" w:rsidP="005B5C10">
            <w:pPr>
              <w:adjustRightInd w:val="0"/>
              <w:ind w:firstLine="540"/>
              <w:jc w:val="right"/>
            </w:pPr>
          </w:p>
        </w:tc>
        <w:tc>
          <w:tcPr>
            <w:tcW w:w="1985" w:type="dxa"/>
          </w:tcPr>
          <w:p w14:paraId="725EB74C" w14:textId="77777777" w:rsidR="002D3FE8" w:rsidRPr="00C23C61" w:rsidRDefault="002D3FE8" w:rsidP="005B5C10">
            <w:pPr>
              <w:adjustRightInd w:val="0"/>
              <w:ind w:firstLine="540"/>
              <w:jc w:val="right"/>
            </w:pPr>
          </w:p>
        </w:tc>
        <w:tc>
          <w:tcPr>
            <w:tcW w:w="1276" w:type="dxa"/>
          </w:tcPr>
          <w:p w14:paraId="36AADAEB" w14:textId="77777777" w:rsidR="002D3FE8" w:rsidRPr="00C23C61" w:rsidRDefault="002D3FE8" w:rsidP="005B5C10">
            <w:pPr>
              <w:adjustRightInd w:val="0"/>
              <w:ind w:firstLine="540"/>
              <w:jc w:val="right"/>
            </w:pPr>
          </w:p>
        </w:tc>
        <w:tc>
          <w:tcPr>
            <w:tcW w:w="2126" w:type="dxa"/>
          </w:tcPr>
          <w:p w14:paraId="539D2A09" w14:textId="77777777" w:rsidR="002D3FE8" w:rsidRPr="00C23C61" w:rsidRDefault="002D3FE8" w:rsidP="005B5C10">
            <w:pPr>
              <w:adjustRightInd w:val="0"/>
              <w:ind w:firstLine="540"/>
              <w:jc w:val="right"/>
            </w:pPr>
          </w:p>
        </w:tc>
        <w:tc>
          <w:tcPr>
            <w:tcW w:w="1276" w:type="dxa"/>
          </w:tcPr>
          <w:p w14:paraId="4F626BBE" w14:textId="77777777" w:rsidR="002D3FE8" w:rsidRPr="00C23C61" w:rsidRDefault="002D3FE8" w:rsidP="005B5C10">
            <w:pPr>
              <w:adjustRightInd w:val="0"/>
              <w:ind w:firstLine="540"/>
              <w:jc w:val="right"/>
            </w:pPr>
          </w:p>
        </w:tc>
        <w:tc>
          <w:tcPr>
            <w:tcW w:w="1559" w:type="dxa"/>
          </w:tcPr>
          <w:p w14:paraId="0DCC3503" w14:textId="77777777" w:rsidR="002D3FE8" w:rsidRPr="00C23C61" w:rsidRDefault="002D3FE8" w:rsidP="005B5C10">
            <w:pPr>
              <w:adjustRightInd w:val="0"/>
              <w:ind w:firstLine="540"/>
              <w:jc w:val="right"/>
            </w:pPr>
          </w:p>
        </w:tc>
        <w:tc>
          <w:tcPr>
            <w:tcW w:w="1701" w:type="dxa"/>
            <w:tcBorders>
              <w:right w:val="single" w:sz="8" w:space="0" w:color="auto"/>
            </w:tcBorders>
          </w:tcPr>
          <w:p w14:paraId="6E1A7786" w14:textId="77777777" w:rsidR="002D3FE8" w:rsidRPr="00C23C61" w:rsidRDefault="002D3FE8" w:rsidP="005B5C10">
            <w:pPr>
              <w:adjustRightInd w:val="0"/>
              <w:ind w:firstLine="540"/>
              <w:jc w:val="right"/>
            </w:pPr>
          </w:p>
        </w:tc>
        <w:tc>
          <w:tcPr>
            <w:tcW w:w="1701" w:type="dxa"/>
            <w:tcBorders>
              <w:right w:val="single" w:sz="8" w:space="0" w:color="auto"/>
            </w:tcBorders>
          </w:tcPr>
          <w:p w14:paraId="59DC25E6" w14:textId="77777777" w:rsidR="002D3FE8" w:rsidRPr="00C23C61" w:rsidRDefault="002D3FE8" w:rsidP="005B5C10">
            <w:pPr>
              <w:adjustRightInd w:val="0"/>
              <w:ind w:firstLine="540"/>
              <w:jc w:val="right"/>
            </w:pPr>
          </w:p>
        </w:tc>
      </w:tr>
      <w:tr w:rsidR="002D3FE8" w:rsidRPr="00C23C61" w14:paraId="698A335C" w14:textId="6DA6C34A" w:rsidTr="002D3FE8">
        <w:tc>
          <w:tcPr>
            <w:tcW w:w="709" w:type="dxa"/>
            <w:tcBorders>
              <w:left w:val="single" w:sz="8" w:space="0" w:color="auto"/>
            </w:tcBorders>
          </w:tcPr>
          <w:p w14:paraId="21CB0583" w14:textId="5C02B73C" w:rsidR="002D3FE8" w:rsidRPr="00C23C61" w:rsidRDefault="002D3FE8" w:rsidP="002D3FE8">
            <w:pPr>
              <w:adjustRightInd w:val="0"/>
              <w:ind w:firstLine="540"/>
            </w:pPr>
          </w:p>
        </w:tc>
        <w:tc>
          <w:tcPr>
            <w:tcW w:w="1843" w:type="dxa"/>
          </w:tcPr>
          <w:p w14:paraId="049F247F" w14:textId="77777777" w:rsidR="002D3FE8" w:rsidRPr="00C23C61" w:rsidRDefault="002D3FE8" w:rsidP="005B5C10">
            <w:pPr>
              <w:adjustRightInd w:val="0"/>
              <w:ind w:firstLine="540"/>
              <w:jc w:val="right"/>
            </w:pPr>
          </w:p>
        </w:tc>
        <w:tc>
          <w:tcPr>
            <w:tcW w:w="1984" w:type="dxa"/>
          </w:tcPr>
          <w:p w14:paraId="6847CE90" w14:textId="77777777" w:rsidR="002D3FE8" w:rsidRPr="00C23C61" w:rsidRDefault="002D3FE8" w:rsidP="005B5C10">
            <w:pPr>
              <w:adjustRightInd w:val="0"/>
              <w:ind w:firstLine="540"/>
              <w:jc w:val="right"/>
            </w:pPr>
          </w:p>
        </w:tc>
        <w:tc>
          <w:tcPr>
            <w:tcW w:w="1985" w:type="dxa"/>
          </w:tcPr>
          <w:p w14:paraId="25CC4D85" w14:textId="77777777" w:rsidR="002D3FE8" w:rsidRPr="00C23C61" w:rsidRDefault="002D3FE8" w:rsidP="005B5C10">
            <w:pPr>
              <w:adjustRightInd w:val="0"/>
              <w:ind w:firstLine="540"/>
              <w:jc w:val="right"/>
            </w:pPr>
          </w:p>
        </w:tc>
        <w:tc>
          <w:tcPr>
            <w:tcW w:w="1276" w:type="dxa"/>
          </w:tcPr>
          <w:p w14:paraId="29C6ADAD" w14:textId="77777777" w:rsidR="002D3FE8" w:rsidRPr="00C23C61" w:rsidRDefault="002D3FE8" w:rsidP="005B5C10">
            <w:pPr>
              <w:adjustRightInd w:val="0"/>
              <w:ind w:firstLine="540"/>
              <w:jc w:val="right"/>
            </w:pPr>
          </w:p>
        </w:tc>
        <w:tc>
          <w:tcPr>
            <w:tcW w:w="2126" w:type="dxa"/>
          </w:tcPr>
          <w:p w14:paraId="46018ED4" w14:textId="77777777" w:rsidR="002D3FE8" w:rsidRPr="00C23C61" w:rsidRDefault="002D3FE8" w:rsidP="005B5C10">
            <w:pPr>
              <w:adjustRightInd w:val="0"/>
              <w:ind w:firstLine="540"/>
              <w:jc w:val="right"/>
            </w:pPr>
          </w:p>
        </w:tc>
        <w:tc>
          <w:tcPr>
            <w:tcW w:w="1276" w:type="dxa"/>
          </w:tcPr>
          <w:p w14:paraId="44D131B5" w14:textId="77777777" w:rsidR="002D3FE8" w:rsidRPr="00C23C61" w:rsidRDefault="002D3FE8" w:rsidP="005B5C10">
            <w:pPr>
              <w:adjustRightInd w:val="0"/>
              <w:ind w:firstLine="540"/>
              <w:jc w:val="right"/>
            </w:pPr>
          </w:p>
        </w:tc>
        <w:tc>
          <w:tcPr>
            <w:tcW w:w="1559" w:type="dxa"/>
          </w:tcPr>
          <w:p w14:paraId="286CCCAA" w14:textId="77777777" w:rsidR="002D3FE8" w:rsidRPr="00C23C61" w:rsidRDefault="002D3FE8" w:rsidP="005B5C10">
            <w:pPr>
              <w:adjustRightInd w:val="0"/>
              <w:ind w:firstLine="540"/>
              <w:jc w:val="right"/>
            </w:pPr>
          </w:p>
        </w:tc>
        <w:tc>
          <w:tcPr>
            <w:tcW w:w="1701" w:type="dxa"/>
            <w:tcBorders>
              <w:right w:val="single" w:sz="8" w:space="0" w:color="auto"/>
            </w:tcBorders>
          </w:tcPr>
          <w:p w14:paraId="70F45C6A" w14:textId="77777777" w:rsidR="002D3FE8" w:rsidRPr="00C23C61" w:rsidRDefault="002D3FE8" w:rsidP="005B5C10">
            <w:pPr>
              <w:adjustRightInd w:val="0"/>
              <w:ind w:firstLine="540"/>
              <w:jc w:val="right"/>
            </w:pPr>
          </w:p>
        </w:tc>
        <w:tc>
          <w:tcPr>
            <w:tcW w:w="1701" w:type="dxa"/>
            <w:tcBorders>
              <w:right w:val="single" w:sz="8" w:space="0" w:color="auto"/>
            </w:tcBorders>
          </w:tcPr>
          <w:p w14:paraId="319EECD0" w14:textId="77777777" w:rsidR="002D3FE8" w:rsidRPr="00C23C61" w:rsidRDefault="002D3FE8" w:rsidP="005B5C10">
            <w:pPr>
              <w:adjustRightInd w:val="0"/>
              <w:ind w:firstLine="540"/>
              <w:jc w:val="right"/>
            </w:pPr>
          </w:p>
        </w:tc>
      </w:tr>
      <w:tr w:rsidR="002D3FE8" w:rsidRPr="00C23C61" w14:paraId="3EC5610A" w14:textId="38EFB603" w:rsidTr="002D3FE8">
        <w:tc>
          <w:tcPr>
            <w:tcW w:w="709" w:type="dxa"/>
            <w:tcBorders>
              <w:left w:val="single" w:sz="8" w:space="0" w:color="auto"/>
            </w:tcBorders>
          </w:tcPr>
          <w:p w14:paraId="75E13D24" w14:textId="6F3C5BA0" w:rsidR="002D3FE8" w:rsidRPr="00C23C61" w:rsidRDefault="002D3FE8" w:rsidP="002D3FE8">
            <w:pPr>
              <w:adjustRightInd w:val="0"/>
              <w:ind w:firstLine="540"/>
            </w:pPr>
          </w:p>
        </w:tc>
        <w:tc>
          <w:tcPr>
            <w:tcW w:w="1843" w:type="dxa"/>
          </w:tcPr>
          <w:p w14:paraId="5CF37D6C" w14:textId="77777777" w:rsidR="002D3FE8" w:rsidRPr="00C23C61" w:rsidRDefault="002D3FE8" w:rsidP="005B5C10">
            <w:pPr>
              <w:adjustRightInd w:val="0"/>
              <w:ind w:firstLine="540"/>
              <w:jc w:val="right"/>
            </w:pPr>
          </w:p>
        </w:tc>
        <w:tc>
          <w:tcPr>
            <w:tcW w:w="1984" w:type="dxa"/>
          </w:tcPr>
          <w:p w14:paraId="041F6F15" w14:textId="77777777" w:rsidR="002D3FE8" w:rsidRPr="00C23C61" w:rsidRDefault="002D3FE8" w:rsidP="005B5C10">
            <w:pPr>
              <w:adjustRightInd w:val="0"/>
              <w:ind w:firstLine="540"/>
              <w:jc w:val="right"/>
            </w:pPr>
          </w:p>
        </w:tc>
        <w:tc>
          <w:tcPr>
            <w:tcW w:w="1985" w:type="dxa"/>
          </w:tcPr>
          <w:p w14:paraId="44F519BF" w14:textId="77777777" w:rsidR="002D3FE8" w:rsidRPr="00C23C61" w:rsidRDefault="002D3FE8" w:rsidP="005B5C10">
            <w:pPr>
              <w:adjustRightInd w:val="0"/>
              <w:ind w:firstLine="540"/>
              <w:jc w:val="right"/>
            </w:pPr>
          </w:p>
        </w:tc>
        <w:tc>
          <w:tcPr>
            <w:tcW w:w="1276" w:type="dxa"/>
          </w:tcPr>
          <w:p w14:paraId="09E9992B" w14:textId="77777777" w:rsidR="002D3FE8" w:rsidRPr="00C23C61" w:rsidRDefault="002D3FE8" w:rsidP="005B5C10">
            <w:pPr>
              <w:adjustRightInd w:val="0"/>
              <w:ind w:firstLine="540"/>
              <w:jc w:val="right"/>
            </w:pPr>
          </w:p>
        </w:tc>
        <w:tc>
          <w:tcPr>
            <w:tcW w:w="2126" w:type="dxa"/>
          </w:tcPr>
          <w:p w14:paraId="61A5C5DC" w14:textId="77777777" w:rsidR="002D3FE8" w:rsidRPr="00C23C61" w:rsidRDefault="002D3FE8" w:rsidP="005B5C10">
            <w:pPr>
              <w:adjustRightInd w:val="0"/>
              <w:ind w:firstLine="540"/>
              <w:jc w:val="right"/>
            </w:pPr>
          </w:p>
        </w:tc>
        <w:tc>
          <w:tcPr>
            <w:tcW w:w="1276" w:type="dxa"/>
          </w:tcPr>
          <w:p w14:paraId="2FA46E73" w14:textId="77777777" w:rsidR="002D3FE8" w:rsidRPr="00C23C61" w:rsidRDefault="002D3FE8" w:rsidP="005B5C10">
            <w:pPr>
              <w:adjustRightInd w:val="0"/>
              <w:ind w:firstLine="540"/>
              <w:jc w:val="right"/>
            </w:pPr>
          </w:p>
        </w:tc>
        <w:tc>
          <w:tcPr>
            <w:tcW w:w="1559" w:type="dxa"/>
          </w:tcPr>
          <w:p w14:paraId="522E1056" w14:textId="77777777" w:rsidR="002D3FE8" w:rsidRPr="00C23C61" w:rsidRDefault="002D3FE8" w:rsidP="005B5C10">
            <w:pPr>
              <w:adjustRightInd w:val="0"/>
              <w:ind w:firstLine="540"/>
              <w:jc w:val="right"/>
            </w:pPr>
          </w:p>
        </w:tc>
        <w:tc>
          <w:tcPr>
            <w:tcW w:w="1701" w:type="dxa"/>
            <w:tcBorders>
              <w:right w:val="single" w:sz="8" w:space="0" w:color="auto"/>
            </w:tcBorders>
          </w:tcPr>
          <w:p w14:paraId="4C3595EC" w14:textId="77777777" w:rsidR="002D3FE8" w:rsidRPr="00C23C61" w:rsidRDefault="002D3FE8" w:rsidP="005B5C10">
            <w:pPr>
              <w:adjustRightInd w:val="0"/>
              <w:ind w:firstLine="540"/>
              <w:jc w:val="right"/>
            </w:pPr>
          </w:p>
        </w:tc>
        <w:tc>
          <w:tcPr>
            <w:tcW w:w="1701" w:type="dxa"/>
            <w:tcBorders>
              <w:right w:val="single" w:sz="8" w:space="0" w:color="auto"/>
            </w:tcBorders>
          </w:tcPr>
          <w:p w14:paraId="5F2671BF" w14:textId="77777777" w:rsidR="002D3FE8" w:rsidRPr="00C23C61" w:rsidRDefault="002D3FE8" w:rsidP="005B5C10">
            <w:pPr>
              <w:adjustRightInd w:val="0"/>
              <w:ind w:firstLine="540"/>
              <w:jc w:val="right"/>
            </w:pPr>
          </w:p>
        </w:tc>
      </w:tr>
      <w:tr w:rsidR="002D3FE8" w:rsidRPr="00C23C61" w14:paraId="63AF31FA" w14:textId="60E6925D" w:rsidTr="002D3FE8">
        <w:tc>
          <w:tcPr>
            <w:tcW w:w="709" w:type="dxa"/>
            <w:tcBorders>
              <w:left w:val="single" w:sz="8" w:space="0" w:color="auto"/>
            </w:tcBorders>
          </w:tcPr>
          <w:p w14:paraId="3528A276" w14:textId="7993F95D" w:rsidR="002D3FE8" w:rsidRPr="00C23C61" w:rsidRDefault="002D3FE8" w:rsidP="002D3FE8">
            <w:pPr>
              <w:adjustRightInd w:val="0"/>
              <w:ind w:firstLine="540"/>
            </w:pPr>
          </w:p>
        </w:tc>
        <w:tc>
          <w:tcPr>
            <w:tcW w:w="1843" w:type="dxa"/>
          </w:tcPr>
          <w:p w14:paraId="72ED5CEF" w14:textId="77777777" w:rsidR="002D3FE8" w:rsidRPr="00C23C61" w:rsidRDefault="002D3FE8" w:rsidP="005B5C10">
            <w:pPr>
              <w:adjustRightInd w:val="0"/>
              <w:ind w:firstLine="540"/>
              <w:jc w:val="right"/>
            </w:pPr>
          </w:p>
        </w:tc>
        <w:tc>
          <w:tcPr>
            <w:tcW w:w="1984" w:type="dxa"/>
          </w:tcPr>
          <w:p w14:paraId="17133563" w14:textId="77777777" w:rsidR="002D3FE8" w:rsidRPr="00C23C61" w:rsidRDefault="002D3FE8" w:rsidP="005B5C10">
            <w:pPr>
              <w:adjustRightInd w:val="0"/>
              <w:ind w:firstLine="540"/>
              <w:jc w:val="right"/>
            </w:pPr>
          </w:p>
        </w:tc>
        <w:tc>
          <w:tcPr>
            <w:tcW w:w="1985" w:type="dxa"/>
          </w:tcPr>
          <w:p w14:paraId="56F3D47B" w14:textId="77777777" w:rsidR="002D3FE8" w:rsidRPr="00C23C61" w:rsidRDefault="002D3FE8" w:rsidP="005B5C10">
            <w:pPr>
              <w:adjustRightInd w:val="0"/>
              <w:ind w:firstLine="540"/>
              <w:jc w:val="right"/>
            </w:pPr>
          </w:p>
        </w:tc>
        <w:tc>
          <w:tcPr>
            <w:tcW w:w="1276" w:type="dxa"/>
          </w:tcPr>
          <w:p w14:paraId="632B5164" w14:textId="77777777" w:rsidR="002D3FE8" w:rsidRPr="00C23C61" w:rsidRDefault="002D3FE8" w:rsidP="005B5C10">
            <w:pPr>
              <w:adjustRightInd w:val="0"/>
              <w:ind w:firstLine="540"/>
              <w:jc w:val="right"/>
            </w:pPr>
          </w:p>
        </w:tc>
        <w:tc>
          <w:tcPr>
            <w:tcW w:w="2126" w:type="dxa"/>
          </w:tcPr>
          <w:p w14:paraId="0FDE59F3" w14:textId="77777777" w:rsidR="002D3FE8" w:rsidRPr="00C23C61" w:rsidRDefault="002D3FE8" w:rsidP="005B5C10">
            <w:pPr>
              <w:adjustRightInd w:val="0"/>
              <w:ind w:firstLine="540"/>
              <w:jc w:val="right"/>
            </w:pPr>
          </w:p>
        </w:tc>
        <w:tc>
          <w:tcPr>
            <w:tcW w:w="1276" w:type="dxa"/>
          </w:tcPr>
          <w:p w14:paraId="602D72FA" w14:textId="77777777" w:rsidR="002D3FE8" w:rsidRPr="00C23C61" w:rsidRDefault="002D3FE8" w:rsidP="005B5C10">
            <w:pPr>
              <w:adjustRightInd w:val="0"/>
              <w:ind w:firstLine="540"/>
              <w:jc w:val="right"/>
            </w:pPr>
          </w:p>
        </w:tc>
        <w:tc>
          <w:tcPr>
            <w:tcW w:w="1559" w:type="dxa"/>
          </w:tcPr>
          <w:p w14:paraId="4AA0C766" w14:textId="77777777" w:rsidR="002D3FE8" w:rsidRPr="00C23C61" w:rsidRDefault="002D3FE8" w:rsidP="005B5C10">
            <w:pPr>
              <w:adjustRightInd w:val="0"/>
              <w:ind w:firstLine="540"/>
              <w:jc w:val="right"/>
            </w:pPr>
          </w:p>
        </w:tc>
        <w:tc>
          <w:tcPr>
            <w:tcW w:w="1701" w:type="dxa"/>
            <w:tcBorders>
              <w:right w:val="single" w:sz="8" w:space="0" w:color="auto"/>
            </w:tcBorders>
          </w:tcPr>
          <w:p w14:paraId="150E6115" w14:textId="77777777" w:rsidR="002D3FE8" w:rsidRPr="00C23C61" w:rsidRDefault="002D3FE8" w:rsidP="005B5C10">
            <w:pPr>
              <w:adjustRightInd w:val="0"/>
              <w:ind w:firstLine="540"/>
              <w:jc w:val="right"/>
            </w:pPr>
          </w:p>
        </w:tc>
        <w:tc>
          <w:tcPr>
            <w:tcW w:w="1701" w:type="dxa"/>
            <w:tcBorders>
              <w:right w:val="single" w:sz="8" w:space="0" w:color="auto"/>
            </w:tcBorders>
          </w:tcPr>
          <w:p w14:paraId="0889DBCC" w14:textId="77777777" w:rsidR="002D3FE8" w:rsidRPr="00C23C61" w:rsidRDefault="002D3FE8" w:rsidP="005B5C10">
            <w:pPr>
              <w:adjustRightInd w:val="0"/>
              <w:ind w:firstLine="540"/>
              <w:jc w:val="right"/>
            </w:pPr>
          </w:p>
        </w:tc>
      </w:tr>
      <w:tr w:rsidR="002D3FE8" w:rsidRPr="00C23C61" w14:paraId="625618EF" w14:textId="2BC1C4B4" w:rsidTr="002D3FE8">
        <w:tc>
          <w:tcPr>
            <w:tcW w:w="709" w:type="dxa"/>
            <w:tcBorders>
              <w:left w:val="single" w:sz="8" w:space="0" w:color="auto"/>
            </w:tcBorders>
          </w:tcPr>
          <w:p w14:paraId="531D2B5F" w14:textId="77777777" w:rsidR="002D3FE8" w:rsidRPr="00C23C61" w:rsidRDefault="002D3FE8" w:rsidP="005B5C10">
            <w:pPr>
              <w:adjustRightInd w:val="0"/>
              <w:ind w:firstLine="540"/>
              <w:jc w:val="right"/>
            </w:pPr>
          </w:p>
        </w:tc>
        <w:tc>
          <w:tcPr>
            <w:tcW w:w="1843" w:type="dxa"/>
          </w:tcPr>
          <w:p w14:paraId="2115B667" w14:textId="77777777" w:rsidR="002D3FE8" w:rsidRPr="00C23C61" w:rsidRDefault="002D3FE8" w:rsidP="005B5C10">
            <w:pPr>
              <w:adjustRightInd w:val="0"/>
              <w:ind w:firstLine="540"/>
              <w:jc w:val="right"/>
            </w:pPr>
          </w:p>
        </w:tc>
        <w:tc>
          <w:tcPr>
            <w:tcW w:w="1984" w:type="dxa"/>
          </w:tcPr>
          <w:p w14:paraId="59034D8E" w14:textId="77777777" w:rsidR="002D3FE8" w:rsidRPr="00C23C61" w:rsidRDefault="002D3FE8" w:rsidP="005B5C10">
            <w:pPr>
              <w:adjustRightInd w:val="0"/>
              <w:ind w:firstLine="540"/>
              <w:jc w:val="right"/>
            </w:pPr>
          </w:p>
        </w:tc>
        <w:tc>
          <w:tcPr>
            <w:tcW w:w="1985" w:type="dxa"/>
          </w:tcPr>
          <w:p w14:paraId="6EC32D01" w14:textId="77777777" w:rsidR="002D3FE8" w:rsidRPr="00C23C61" w:rsidRDefault="002D3FE8" w:rsidP="005B5C10">
            <w:pPr>
              <w:adjustRightInd w:val="0"/>
              <w:ind w:firstLine="540"/>
              <w:jc w:val="right"/>
            </w:pPr>
          </w:p>
        </w:tc>
        <w:tc>
          <w:tcPr>
            <w:tcW w:w="1276" w:type="dxa"/>
          </w:tcPr>
          <w:p w14:paraId="50A27932" w14:textId="77777777" w:rsidR="002D3FE8" w:rsidRPr="00C23C61" w:rsidRDefault="002D3FE8" w:rsidP="005B5C10">
            <w:pPr>
              <w:adjustRightInd w:val="0"/>
              <w:ind w:firstLine="540"/>
              <w:jc w:val="right"/>
            </w:pPr>
          </w:p>
        </w:tc>
        <w:tc>
          <w:tcPr>
            <w:tcW w:w="2126" w:type="dxa"/>
          </w:tcPr>
          <w:p w14:paraId="04105A7F" w14:textId="77777777" w:rsidR="002D3FE8" w:rsidRPr="00C23C61" w:rsidRDefault="002D3FE8" w:rsidP="005B5C10">
            <w:pPr>
              <w:adjustRightInd w:val="0"/>
              <w:ind w:firstLine="540"/>
              <w:jc w:val="right"/>
            </w:pPr>
          </w:p>
        </w:tc>
        <w:tc>
          <w:tcPr>
            <w:tcW w:w="1276" w:type="dxa"/>
          </w:tcPr>
          <w:p w14:paraId="026C59C3" w14:textId="77777777" w:rsidR="002D3FE8" w:rsidRPr="00C23C61" w:rsidRDefault="002D3FE8" w:rsidP="005B5C10">
            <w:pPr>
              <w:adjustRightInd w:val="0"/>
              <w:ind w:firstLine="540"/>
              <w:jc w:val="right"/>
            </w:pPr>
          </w:p>
        </w:tc>
        <w:tc>
          <w:tcPr>
            <w:tcW w:w="1559" w:type="dxa"/>
          </w:tcPr>
          <w:p w14:paraId="11BC33FB" w14:textId="77777777" w:rsidR="002D3FE8" w:rsidRPr="00C23C61" w:rsidRDefault="002D3FE8" w:rsidP="005B5C10">
            <w:pPr>
              <w:adjustRightInd w:val="0"/>
              <w:ind w:firstLine="540"/>
              <w:jc w:val="right"/>
            </w:pPr>
          </w:p>
        </w:tc>
        <w:tc>
          <w:tcPr>
            <w:tcW w:w="1701" w:type="dxa"/>
            <w:tcBorders>
              <w:right w:val="single" w:sz="8" w:space="0" w:color="auto"/>
            </w:tcBorders>
          </w:tcPr>
          <w:p w14:paraId="7C22E91E" w14:textId="77777777" w:rsidR="002D3FE8" w:rsidRPr="00C23C61" w:rsidRDefault="002D3FE8" w:rsidP="005B5C10">
            <w:pPr>
              <w:adjustRightInd w:val="0"/>
              <w:ind w:firstLine="540"/>
              <w:jc w:val="right"/>
            </w:pPr>
          </w:p>
        </w:tc>
        <w:tc>
          <w:tcPr>
            <w:tcW w:w="1701" w:type="dxa"/>
            <w:tcBorders>
              <w:right w:val="single" w:sz="8" w:space="0" w:color="auto"/>
            </w:tcBorders>
          </w:tcPr>
          <w:p w14:paraId="43A3EB95" w14:textId="77777777" w:rsidR="002D3FE8" w:rsidRPr="00C23C61" w:rsidRDefault="002D3FE8" w:rsidP="005B5C10">
            <w:pPr>
              <w:adjustRightInd w:val="0"/>
              <w:ind w:firstLine="540"/>
              <w:jc w:val="right"/>
            </w:pPr>
          </w:p>
        </w:tc>
      </w:tr>
    </w:tbl>
    <w:p w14:paraId="00811F11" w14:textId="77777777" w:rsidR="004D190F" w:rsidRPr="00C23C61" w:rsidRDefault="004D190F" w:rsidP="004D190F">
      <w:pPr>
        <w:adjustRightInd w:val="0"/>
        <w:rPr>
          <w:bCs/>
          <w:snapToGrid w:val="0"/>
        </w:rPr>
      </w:pPr>
    </w:p>
    <w:p w14:paraId="74916FB2" w14:textId="77777777" w:rsidR="004D190F" w:rsidRPr="00C23C61" w:rsidRDefault="004D190F" w:rsidP="004D190F">
      <w:pPr>
        <w:adjustRightInd w:val="0"/>
        <w:ind w:left="540"/>
        <w:jc w:val="center"/>
        <w:rPr>
          <w:bCs/>
          <w:snapToGrid w:val="0"/>
        </w:rPr>
        <w:sectPr w:rsidR="004D190F" w:rsidRPr="00C23C61" w:rsidSect="00FA5C08">
          <w:pgSz w:w="16838" w:h="11906" w:orient="landscape"/>
          <w:pgMar w:top="993" w:right="1134" w:bottom="851" w:left="1134" w:header="709" w:footer="709" w:gutter="0"/>
          <w:cols w:space="708"/>
          <w:docGrid w:linePitch="360"/>
        </w:sectPr>
      </w:pPr>
    </w:p>
    <w:p w14:paraId="0A76EA0F" w14:textId="77777777" w:rsidR="004D190F" w:rsidRPr="00C23C61" w:rsidRDefault="004D190F" w:rsidP="00A72445">
      <w:pPr>
        <w:pStyle w:val="2"/>
        <w:jc w:val="right"/>
        <w:rPr>
          <w:rFonts w:ascii="Times New Roman" w:hAnsi="Times New Roman" w:cs="Times New Roman"/>
          <w:color w:val="auto"/>
          <w:sz w:val="22"/>
          <w:szCs w:val="22"/>
        </w:rPr>
      </w:pPr>
      <w:bookmarkStart w:id="415" w:name="_Приложение___7"/>
      <w:bookmarkStart w:id="416" w:name="Приложение7"/>
      <w:bookmarkStart w:id="417" w:name="_Toc241833357"/>
      <w:bookmarkEnd w:id="415"/>
      <w:bookmarkEnd w:id="416"/>
      <w:r w:rsidRPr="00C23C61">
        <w:rPr>
          <w:rFonts w:ascii="Times New Roman" w:hAnsi="Times New Roman" w:cs="Times New Roman"/>
          <w:color w:val="auto"/>
          <w:sz w:val="22"/>
          <w:szCs w:val="22"/>
        </w:rPr>
        <w:t>Приложение № 7</w:t>
      </w:r>
      <w:bookmarkEnd w:id="417"/>
    </w:p>
    <w:p w14:paraId="0EFE0590" w14:textId="77777777" w:rsidR="004D190F" w:rsidRPr="00C23C61" w:rsidRDefault="004D190F" w:rsidP="00A72445">
      <w:pPr>
        <w:pStyle w:val="2"/>
        <w:jc w:val="right"/>
        <w:rPr>
          <w:rFonts w:ascii="Times New Roman" w:hAnsi="Times New Roman" w:cs="Times New Roman"/>
          <w:color w:val="auto"/>
          <w:sz w:val="22"/>
          <w:szCs w:val="22"/>
        </w:rPr>
      </w:pPr>
      <w:bookmarkStart w:id="418" w:name="_Toc241833358"/>
      <w:r w:rsidRPr="00C23C61">
        <w:rPr>
          <w:rFonts w:ascii="Times New Roman" w:hAnsi="Times New Roman" w:cs="Times New Roman"/>
          <w:color w:val="auto"/>
          <w:sz w:val="22"/>
          <w:szCs w:val="22"/>
        </w:rPr>
        <w:t>«Заявление о предоставлении выписки из реестра лиц, признанных квалифицированными инвесторами»</w:t>
      </w:r>
      <w:bookmarkEnd w:id="418"/>
    </w:p>
    <w:p w14:paraId="42281D0F" w14:textId="77777777" w:rsidR="004D190F" w:rsidRPr="00C23C61" w:rsidRDefault="004D190F" w:rsidP="00A72445">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17EFA7B0" w14:textId="4040D69D" w:rsidR="004D190F" w:rsidRPr="00C23C61" w:rsidRDefault="004D190F" w:rsidP="00A72445">
      <w:pPr>
        <w:widowControl w:val="0"/>
        <w:adjustRightInd w:val="0"/>
        <w:jc w:val="right"/>
        <w:rPr>
          <w:rFonts w:eastAsia="TimesNewRomanPSMT"/>
          <w:sz w:val="22"/>
          <w:szCs w:val="22"/>
        </w:rPr>
      </w:pPr>
      <w:r w:rsidRPr="00C23C61">
        <w:rPr>
          <w:sz w:val="22"/>
          <w:szCs w:val="22"/>
        </w:rPr>
        <w:t xml:space="preserve">в </w:t>
      </w:r>
      <w:r w:rsidR="003B7509" w:rsidRPr="003B7509">
        <w:rPr>
          <w:sz w:val="22"/>
          <w:szCs w:val="22"/>
        </w:rPr>
        <w:t>ООО «УК «</w:t>
      </w:r>
      <w:r w:rsidR="004654B4" w:rsidRPr="004654B4">
        <w:rPr>
          <w:sz w:val="22"/>
          <w:szCs w:val="22"/>
        </w:rPr>
        <w:t>Шилков и Артемов</w:t>
      </w:r>
      <w:r w:rsidR="003B7509" w:rsidRPr="003B7509">
        <w:rPr>
          <w:sz w:val="22"/>
          <w:szCs w:val="22"/>
        </w:rPr>
        <w:t>»</w:t>
      </w:r>
    </w:p>
    <w:p w14:paraId="6000B93E" w14:textId="77777777" w:rsidR="004D190F" w:rsidRPr="00C23C61" w:rsidRDefault="004D190F" w:rsidP="004D190F">
      <w:pPr>
        <w:adjustRightInd w:val="0"/>
        <w:jc w:val="center"/>
        <w:rPr>
          <w:rFonts w:eastAsia="TimesNewRomanPSMT"/>
        </w:rPr>
      </w:pPr>
    </w:p>
    <w:p w14:paraId="16CF631B" w14:textId="77777777" w:rsidR="004D190F" w:rsidRPr="00C23C61" w:rsidRDefault="004D190F" w:rsidP="004D190F">
      <w:pPr>
        <w:adjustRightInd w:val="0"/>
        <w:rPr>
          <w:rFonts w:eastAsia="TimesNewRomanPSMT"/>
          <w:highlight w:val="yellow"/>
        </w:rPr>
      </w:pPr>
    </w:p>
    <w:p w14:paraId="2D19C5A5" w14:textId="77777777" w:rsidR="004D190F" w:rsidRPr="00C23C61" w:rsidRDefault="004D190F" w:rsidP="004D190F">
      <w:pPr>
        <w:adjustRightInd w:val="0"/>
        <w:jc w:val="center"/>
        <w:rPr>
          <w:rFonts w:eastAsia="TimesNewRomanPSMT"/>
          <w:bCs/>
        </w:rPr>
      </w:pPr>
      <w:r w:rsidRPr="00C23C61">
        <w:rPr>
          <w:rFonts w:eastAsia="TimesNewRomanPSMT"/>
          <w:bCs/>
        </w:rPr>
        <w:t>Заявление о предоставлении выписки</w:t>
      </w:r>
    </w:p>
    <w:p w14:paraId="50C025AE" w14:textId="77777777" w:rsidR="004D190F" w:rsidRPr="00C23C61" w:rsidRDefault="004D190F" w:rsidP="004D190F">
      <w:pPr>
        <w:adjustRightInd w:val="0"/>
        <w:jc w:val="center"/>
        <w:rPr>
          <w:rFonts w:eastAsia="TimesNewRomanPSMT"/>
          <w:bCs/>
        </w:rPr>
      </w:pPr>
      <w:r w:rsidRPr="00C23C61">
        <w:rPr>
          <w:rFonts w:eastAsia="TimesNewRomanPSMT"/>
          <w:bCs/>
        </w:rPr>
        <w:t>из реестра лиц, признанных квалифицированными инвесторами</w:t>
      </w:r>
    </w:p>
    <w:p w14:paraId="76725CC6" w14:textId="77777777" w:rsidR="004D190F" w:rsidRPr="00C23C61" w:rsidRDefault="004D190F" w:rsidP="004D190F">
      <w:pPr>
        <w:adjustRightInd w:val="0"/>
        <w:jc w:val="center"/>
        <w:rPr>
          <w:rFonts w:eastAsia="TimesNewRomanPSMT"/>
          <w:bCs/>
        </w:rPr>
      </w:pPr>
    </w:p>
    <w:p w14:paraId="1C5E0C98" w14:textId="77777777" w:rsidR="004D190F" w:rsidRPr="00C23C61" w:rsidRDefault="004D190F" w:rsidP="004D190F">
      <w:pPr>
        <w:adjustRightInd w:val="0"/>
        <w:jc w:val="center"/>
        <w:rPr>
          <w:rFonts w:eastAsia="TimesNewRomanPSMT"/>
          <w:bCs/>
        </w:rPr>
      </w:pPr>
    </w:p>
    <w:p w14:paraId="5F15F603" w14:textId="77777777" w:rsidR="004D190F" w:rsidRPr="00C23C61" w:rsidRDefault="004D190F" w:rsidP="004D190F">
      <w:pPr>
        <w:adjustRightInd w:val="0"/>
        <w:jc w:val="center"/>
        <w:rPr>
          <w:rFonts w:eastAsia="TimesNewRomanPSMT"/>
          <w:bCs/>
        </w:rPr>
      </w:pPr>
      <w:r w:rsidRPr="00C23C61">
        <w:rPr>
          <w:rFonts w:eastAsia="TimesNewRomanPSMT"/>
          <w:bCs/>
        </w:rPr>
        <w:t xml:space="preserve">от </w:t>
      </w:r>
      <w:r w:rsidRPr="00C23C61">
        <w:rPr>
          <w:rFonts w:eastAsia="TimesNewRomanPSMT"/>
        </w:rPr>
        <w:t>_______________</w:t>
      </w:r>
      <w:r w:rsidRPr="00C23C61">
        <w:rPr>
          <w:rFonts w:eastAsia="TimesNewRomanPSMT"/>
          <w:bCs/>
        </w:rPr>
        <w:t>№</w:t>
      </w:r>
      <w:r w:rsidRPr="00C23C61">
        <w:rPr>
          <w:rFonts w:eastAsia="TimesNewRomanPSMT"/>
        </w:rPr>
        <w:t>______________</w:t>
      </w:r>
    </w:p>
    <w:p w14:paraId="688BC647" w14:textId="77777777" w:rsidR="004D190F" w:rsidRPr="00C23C61" w:rsidRDefault="004D190F" w:rsidP="004D190F">
      <w:pPr>
        <w:adjustRightInd w:val="0"/>
        <w:jc w:val="right"/>
        <w:rPr>
          <w:rFonts w:eastAsia="TimesNewRomanPSMT"/>
          <w:bCs/>
        </w:rPr>
      </w:pPr>
    </w:p>
    <w:p w14:paraId="55426EEE" w14:textId="77777777" w:rsidR="004D190F" w:rsidRPr="00C23C61" w:rsidRDefault="004D190F" w:rsidP="004D190F">
      <w:pPr>
        <w:adjustRightInd w:val="0"/>
        <w:jc w:val="right"/>
        <w:rPr>
          <w:rFonts w:eastAsia="TimesNewRomanPSMT"/>
          <w:bCs/>
        </w:rPr>
      </w:pPr>
    </w:p>
    <w:p w14:paraId="70A671D5" w14:textId="77777777" w:rsidR="004D190F" w:rsidRPr="00C23C61" w:rsidRDefault="004D190F" w:rsidP="004D190F">
      <w:pPr>
        <w:adjustRightInd w:val="0"/>
        <w:jc w:val="both"/>
        <w:rPr>
          <w:rFonts w:eastAsia="TimesNewRomanPSMT"/>
          <w:bCs/>
        </w:rPr>
      </w:pPr>
    </w:p>
    <w:p w14:paraId="394C1721" w14:textId="77777777" w:rsidR="00F72335" w:rsidRDefault="004D190F" w:rsidP="004D190F">
      <w:pPr>
        <w:adjustRightInd w:val="0"/>
        <w:spacing w:after="240"/>
        <w:rPr>
          <w:rFonts w:eastAsia="TimesNewRomanPSMT"/>
          <w:bCs/>
        </w:rPr>
      </w:pPr>
      <w:r w:rsidRPr="00C23C61">
        <w:rPr>
          <w:rFonts w:eastAsia="TimesNewRomanPSMT"/>
          <w:bCs/>
        </w:rPr>
        <w:t xml:space="preserve">Прошу выдать выписку из реестра лиц, признанных квалифицированными инвесторами </w:t>
      </w:r>
    </w:p>
    <w:p w14:paraId="3C69DC42" w14:textId="131F0C43" w:rsidR="004D190F" w:rsidRPr="00C23C61" w:rsidRDefault="003B7509" w:rsidP="004D190F">
      <w:pPr>
        <w:adjustRightInd w:val="0"/>
        <w:spacing w:after="240"/>
        <w:rPr>
          <w:rFonts w:eastAsia="TimesNewRomanPSMT"/>
          <w:bCs/>
        </w:rPr>
      </w:pPr>
      <w:r w:rsidRPr="003B7509">
        <w:t>ООО «УК «</w:t>
      </w:r>
      <w:r w:rsidR="004654B4" w:rsidRPr="004654B4">
        <w:t>Шилков и Артемов</w:t>
      </w:r>
      <w:r w:rsidRPr="003B7509">
        <w:t>»</w:t>
      </w:r>
      <w:r w:rsidR="004D190F" w:rsidRPr="00C23C61">
        <w:rPr>
          <w:rFonts w:eastAsia="TimesNewRomanPSMT"/>
          <w:bCs/>
        </w:rPr>
        <w:t>, отражающую все содержащие сведения о (об)</w:t>
      </w:r>
    </w:p>
    <w:p w14:paraId="4433AEC3" w14:textId="77777777" w:rsidR="004D190F" w:rsidRPr="00C23C61" w:rsidRDefault="004D190F" w:rsidP="004D190F">
      <w:pPr>
        <w:adjustRightInd w:val="0"/>
        <w:jc w:val="center"/>
        <w:rPr>
          <w:rFonts w:eastAsia="TimesNewRomanPSMT"/>
        </w:rPr>
      </w:pPr>
      <w:r w:rsidRPr="00C23C61">
        <w:rPr>
          <w:rFonts w:eastAsia="TimesNewRomanPSMT"/>
        </w:rPr>
        <w:t>_________________________________________________________________________________</w:t>
      </w:r>
    </w:p>
    <w:p w14:paraId="0DC44011" w14:textId="77777777" w:rsidR="004D190F" w:rsidRPr="00C23C61" w:rsidRDefault="004D190F" w:rsidP="004D190F">
      <w:pPr>
        <w:adjustRightInd w:val="0"/>
        <w:jc w:val="center"/>
        <w:rPr>
          <w:rFonts w:eastAsia="TimesNewRomanPSMT"/>
          <w:bCs/>
        </w:rPr>
      </w:pPr>
      <w:r w:rsidRPr="00C23C61">
        <w:rPr>
          <w:rFonts w:eastAsia="TimesNewRomanPSMT"/>
          <w:i/>
          <w:iCs/>
        </w:rPr>
        <w:t>(Фамилия, Имя, Отчество/Полное наименование организации)</w:t>
      </w:r>
    </w:p>
    <w:p w14:paraId="3CDA7BC1" w14:textId="77777777" w:rsidR="004D190F" w:rsidRPr="00C23C61" w:rsidRDefault="004D190F" w:rsidP="004D190F">
      <w:pPr>
        <w:adjustRightInd w:val="0"/>
        <w:rPr>
          <w:rFonts w:eastAsia="TimesNewRomanPSMT"/>
        </w:rPr>
      </w:pPr>
    </w:p>
    <w:p w14:paraId="24CA8211" w14:textId="77777777" w:rsidR="004D190F" w:rsidRPr="00C23C61" w:rsidRDefault="004D190F" w:rsidP="004D190F">
      <w:pPr>
        <w:adjustRightInd w:val="0"/>
        <w:rPr>
          <w:rFonts w:eastAsia="TimesNewRomanPSMT"/>
        </w:rPr>
      </w:pPr>
    </w:p>
    <w:p w14:paraId="07EC8FAF" w14:textId="77777777" w:rsidR="004D190F" w:rsidRPr="00C23C61" w:rsidRDefault="004D190F" w:rsidP="004D190F">
      <w:pPr>
        <w:adjustRightInd w:val="0"/>
        <w:rPr>
          <w:rFonts w:eastAsia="TimesNewRomanPSMT"/>
        </w:rPr>
      </w:pPr>
    </w:p>
    <w:p w14:paraId="1950E752" w14:textId="77777777" w:rsidR="004D190F" w:rsidRPr="00C23C61" w:rsidRDefault="004D190F" w:rsidP="004D190F">
      <w:pPr>
        <w:adjustRightInd w:val="0"/>
        <w:rPr>
          <w:rFonts w:eastAsia="TimesNewRomanPSMT"/>
        </w:rPr>
      </w:pPr>
    </w:p>
    <w:p w14:paraId="4FC6F7D9" w14:textId="77777777" w:rsidR="004D190F" w:rsidRPr="00C23C61" w:rsidRDefault="004D190F" w:rsidP="004D190F">
      <w:pPr>
        <w:adjustRightInd w:val="0"/>
        <w:rPr>
          <w:rFonts w:eastAsia="TimesNewRomanPSMT"/>
        </w:rPr>
      </w:pPr>
    </w:p>
    <w:p w14:paraId="1F1F2F7A" w14:textId="77777777" w:rsidR="004D190F" w:rsidRPr="00C23C61" w:rsidRDefault="004D190F" w:rsidP="004D190F">
      <w:pPr>
        <w:adjustRightInd w:val="0"/>
        <w:rPr>
          <w:rFonts w:eastAsia="TimesNewRomanPSMT"/>
        </w:rPr>
      </w:pPr>
    </w:p>
    <w:p w14:paraId="0A6D2787" w14:textId="77777777" w:rsidR="004D190F" w:rsidRPr="00C23C61" w:rsidRDefault="004D190F" w:rsidP="004D190F">
      <w:pPr>
        <w:adjustRightInd w:val="0"/>
        <w:rPr>
          <w:rFonts w:eastAsia="TimesNewRomanPSMT"/>
        </w:rPr>
      </w:pPr>
    </w:p>
    <w:p w14:paraId="18920F1B" w14:textId="77777777" w:rsidR="004D190F" w:rsidRPr="00C23C61" w:rsidRDefault="004D190F" w:rsidP="004D190F">
      <w:pPr>
        <w:adjustRightInd w:val="0"/>
        <w:rPr>
          <w:rFonts w:eastAsia="TimesNewRomanPSMT"/>
        </w:rPr>
      </w:pPr>
    </w:p>
    <w:p w14:paraId="365A46F7" w14:textId="77777777" w:rsidR="004D190F" w:rsidRPr="00C23C61" w:rsidRDefault="004D190F" w:rsidP="004D190F">
      <w:pPr>
        <w:adjustRightInd w:val="0"/>
        <w:rPr>
          <w:rFonts w:eastAsia="TimesNewRomanPSMT"/>
        </w:rPr>
      </w:pPr>
    </w:p>
    <w:p w14:paraId="4061487F" w14:textId="77777777" w:rsidR="004D190F" w:rsidRPr="00C23C61" w:rsidRDefault="004D190F" w:rsidP="004D190F">
      <w:pPr>
        <w:adjustRightInd w:val="0"/>
        <w:jc w:val="both"/>
        <w:rPr>
          <w:rFonts w:eastAsia="TimesNewRomanPSMT"/>
          <w:bCs/>
        </w:rPr>
      </w:pPr>
    </w:p>
    <w:p w14:paraId="6F271703" w14:textId="3159BEF9" w:rsidR="004D190F" w:rsidRPr="00C23C61" w:rsidRDefault="00B7138E" w:rsidP="004D190F">
      <w:pPr>
        <w:adjustRightInd w:val="0"/>
        <w:jc w:val="both"/>
        <w:rPr>
          <w:rFonts w:eastAsia="TimesNewRomanPSMT"/>
          <w:bCs/>
        </w:rPr>
      </w:pPr>
      <w:r w:rsidRPr="00C23C61">
        <w:rPr>
          <w:noProof/>
        </w:rPr>
        <mc:AlternateContent>
          <mc:Choice Requires="wps">
            <w:drawing>
              <wp:anchor distT="0" distB="0" distL="114300" distR="114300" simplePos="0" relativeHeight="251663360" behindDoc="0" locked="0" layoutInCell="0" allowOverlap="1" wp14:anchorId="4EEA7C34" wp14:editId="455A396C">
                <wp:simplePos x="0" y="0"/>
                <wp:positionH relativeFrom="margin">
                  <wp:posOffset>683260</wp:posOffset>
                </wp:positionH>
                <wp:positionV relativeFrom="margin">
                  <wp:posOffset>4340225</wp:posOffset>
                </wp:positionV>
                <wp:extent cx="6758940" cy="106045"/>
                <wp:effectExtent l="0" t="0" r="0" b="0"/>
                <wp:wrapNone/>
                <wp:docPr id="211713428"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58940" cy="106045"/>
                        </a:xfrm>
                        <a:prstGeom prst="rect">
                          <a:avLst/>
                        </a:prstGeom>
                      </wps:spPr>
                      <wps:txbx>
                        <w:txbxContent>
                          <w:p w14:paraId="18E111FB" w14:textId="77777777" w:rsidR="00781270" w:rsidRDefault="00781270" w:rsidP="004D190F">
                            <w:pPr>
                              <w:jc w:val="center"/>
                            </w:pPr>
                            <w:r>
                              <w:rPr>
                                <w:color w:val="D8D8D8"/>
                                <w:sz w:val="2"/>
                                <w:szCs w:val="2"/>
                              </w:rPr>
                              <w:t>Типовая 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EA7C34" id="Надпись 5" o:spid="_x0000_s1030" type="#_x0000_t202" style="position:absolute;left:0;text-align:left;margin-left:53.8pt;margin-top:341.75pt;width:532.2pt;height:8.35pt;rotation:-45;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" o:allowincell="f" filled="f" stroked="f">
                <o:lock v:ext="edit" shapetype="t"/>
                <v:textbox style="mso-fit-shape-to-text:t">
                  <w:txbxContent>
                    <w:p w14:paraId="18E111FB" w14:textId="77777777" w:rsidR="00781270" w:rsidRDefault="00781270" w:rsidP="004D190F">
                      <w:pPr>
                        <w:jc w:val="center"/>
                      </w:pPr>
                      <w:r>
                        <w:rPr>
                          <w:color w:val="D8D8D8"/>
                          <w:sz w:val="2"/>
                          <w:szCs w:val="2"/>
                        </w:rPr>
                        <w:t>Типовая форма</w:t>
                      </w:r>
                    </w:p>
                  </w:txbxContent>
                </v:textbox>
                <w10:wrap anchorx="margin" anchory="margin"/>
              </v:shape>
            </w:pict>
          </mc:Fallback>
        </mc:AlternateContent>
      </w:r>
    </w:p>
    <w:p w14:paraId="49AAB6FD" w14:textId="277BC0AC" w:rsidR="004D190F" w:rsidRPr="00C23C61" w:rsidRDefault="004D190F" w:rsidP="004D190F">
      <w:pPr>
        <w:adjustRightInd w:val="0"/>
        <w:jc w:val="both"/>
        <w:rPr>
          <w:rFonts w:eastAsia="TimesNewRomanPSMT"/>
          <w:bCs/>
        </w:rPr>
      </w:pPr>
      <w:r w:rsidRPr="00C23C61">
        <w:rPr>
          <w:rFonts w:eastAsia="TimesNewRomanPSMT"/>
          <w:bCs/>
        </w:rPr>
        <w:t>______________________</w:t>
      </w:r>
      <w:r w:rsidRPr="00C23C61">
        <w:rPr>
          <w:rFonts w:eastAsia="TimesNewRomanPSMT"/>
        </w:rPr>
        <w:t xml:space="preserve">____     ____________________________             </w:t>
      </w:r>
    </w:p>
    <w:p w14:paraId="353AED24" w14:textId="77777777" w:rsidR="004D190F" w:rsidRPr="00C23C61" w:rsidRDefault="004D190F" w:rsidP="004D190F">
      <w:pPr>
        <w:adjustRightInd w:val="0"/>
        <w:jc w:val="both"/>
        <w:rPr>
          <w:rFonts w:eastAsia="TimesNewRomanPSMT"/>
          <w:i/>
          <w:iCs/>
        </w:rPr>
      </w:pPr>
      <w:r w:rsidRPr="00C23C61">
        <w:rPr>
          <w:rFonts w:eastAsia="TimesNewRomanPSMT"/>
          <w:i/>
          <w:iCs/>
        </w:rPr>
        <w:t xml:space="preserve">                    Подпись                             Фамилия, имя, отчество заявителя                                  Дата</w:t>
      </w:r>
    </w:p>
    <w:p w14:paraId="30A840C4" w14:textId="77777777" w:rsidR="004D190F" w:rsidRPr="00C23C61" w:rsidRDefault="004D190F" w:rsidP="004D190F">
      <w:pPr>
        <w:adjustRightInd w:val="0"/>
        <w:rPr>
          <w:rFonts w:eastAsia="TimesNewRomanPSMT"/>
          <w:i/>
          <w:iCs/>
        </w:rPr>
      </w:pPr>
      <w:r w:rsidRPr="00C23C61">
        <w:rPr>
          <w:rFonts w:eastAsia="TimesNewRomanPSMT"/>
          <w:i/>
          <w:iCs/>
        </w:rPr>
        <w:t xml:space="preserve">     </w:t>
      </w:r>
    </w:p>
    <w:p w14:paraId="41C96C01" w14:textId="77777777" w:rsidR="004D190F" w:rsidRPr="00C23C61" w:rsidRDefault="004D190F" w:rsidP="004D190F">
      <w:pPr>
        <w:pStyle w:val="af7"/>
        <w:spacing w:before="240" w:beforeAutospacing="0"/>
        <w:ind w:left="4320" w:hanging="4320"/>
      </w:pPr>
      <w:r w:rsidRPr="00C23C61">
        <w:t>М.П. (для юридических лиц)</w:t>
      </w:r>
    </w:p>
    <w:p w14:paraId="6741432B" w14:textId="77777777" w:rsidR="004D190F" w:rsidRPr="00C23C61" w:rsidRDefault="004D190F" w:rsidP="004D190F">
      <w:pPr>
        <w:adjustRightInd w:val="0"/>
        <w:rPr>
          <w:rFonts w:eastAsia="TimesNewRomanPSMT"/>
        </w:rPr>
      </w:pPr>
    </w:p>
    <w:p w14:paraId="4DBABC89" w14:textId="77777777" w:rsidR="004D190F" w:rsidRPr="00C23C61" w:rsidRDefault="004D190F" w:rsidP="004D190F">
      <w:pPr>
        <w:adjustRightInd w:val="0"/>
        <w:rPr>
          <w:rFonts w:eastAsia="TimesNewRomanPSMT"/>
        </w:rPr>
      </w:pPr>
    </w:p>
    <w:p w14:paraId="0FDFAD89" w14:textId="77777777" w:rsidR="004D190F" w:rsidRPr="004654B4" w:rsidRDefault="004D190F" w:rsidP="004D190F">
      <w:pPr>
        <w:adjustRightInd w:val="0"/>
        <w:jc w:val="both"/>
      </w:pPr>
      <w:r w:rsidRPr="004654B4">
        <w:t>Должность уполномоченного лица                 подпись                                   ФИО</w:t>
      </w:r>
    </w:p>
    <w:p w14:paraId="13112B7A" w14:textId="7B3438CA" w:rsidR="004D190F" w:rsidRPr="004654B4" w:rsidRDefault="003B7509" w:rsidP="004D190F">
      <w:pPr>
        <w:adjustRightInd w:val="0"/>
        <w:jc w:val="both"/>
      </w:pPr>
      <w:r w:rsidRPr="004654B4">
        <w:t>ООО «УК «</w:t>
      </w:r>
      <w:r w:rsidR="004654B4" w:rsidRPr="004654B4">
        <w:t>Шилков и Артемов</w:t>
      </w:r>
      <w:r w:rsidRPr="004654B4">
        <w:t>»</w:t>
      </w:r>
      <w:r w:rsidR="004D190F" w:rsidRPr="004654B4">
        <w:t>, принявшего заявление</w:t>
      </w:r>
    </w:p>
    <w:p w14:paraId="14BD9E78" w14:textId="77777777" w:rsidR="004D190F" w:rsidRPr="004654B4" w:rsidRDefault="004D190F" w:rsidP="004D190F">
      <w:pPr>
        <w:tabs>
          <w:tab w:val="left" w:pos="1408"/>
        </w:tabs>
        <w:adjustRightInd w:val="0"/>
        <w:jc w:val="both"/>
        <w:rPr>
          <w:rFonts w:eastAsia="TimesNewRomanPSMT"/>
        </w:rPr>
      </w:pPr>
      <w:r w:rsidRPr="004654B4">
        <w:rPr>
          <w:rFonts w:eastAsia="TimesNewRomanPSMT"/>
        </w:rPr>
        <w:tab/>
      </w:r>
    </w:p>
    <w:p w14:paraId="49752F72" w14:textId="77777777" w:rsidR="004D190F" w:rsidRPr="004654B4" w:rsidRDefault="004D190F" w:rsidP="004D190F">
      <w:pPr>
        <w:adjustRightInd w:val="0"/>
        <w:rPr>
          <w:rFonts w:eastAsia="TimesNewRomanPSMT"/>
        </w:rPr>
      </w:pPr>
      <w:r w:rsidRPr="004654B4">
        <w:rPr>
          <w:rFonts w:eastAsia="TimesNewRomanPSMT"/>
        </w:rPr>
        <w:t>М.П.</w:t>
      </w:r>
    </w:p>
    <w:p w14:paraId="2FA9F7B1" w14:textId="77777777" w:rsidR="004D190F" w:rsidRPr="004654B4" w:rsidRDefault="004D190F" w:rsidP="004D190F">
      <w:pPr>
        <w:adjustRightInd w:val="0"/>
        <w:rPr>
          <w:rFonts w:eastAsia="TimesNewRomanPSMT"/>
        </w:rPr>
      </w:pPr>
    </w:p>
    <w:p w14:paraId="3E516D93" w14:textId="77777777" w:rsidR="004D190F" w:rsidRDefault="004D190F" w:rsidP="004D190F">
      <w:pPr>
        <w:adjustRightInd w:val="0"/>
        <w:rPr>
          <w:rFonts w:eastAsia="TimesNewRomanPSMT"/>
        </w:rPr>
      </w:pPr>
    </w:p>
    <w:p w14:paraId="349C4FF5" w14:textId="77777777" w:rsidR="00BC4F1B" w:rsidRDefault="00BC4F1B" w:rsidP="004D190F">
      <w:pPr>
        <w:adjustRightInd w:val="0"/>
        <w:rPr>
          <w:rFonts w:eastAsia="TimesNewRomanPSMT"/>
        </w:rPr>
      </w:pPr>
    </w:p>
    <w:p w14:paraId="525978BC" w14:textId="77777777" w:rsidR="00BC4F1B" w:rsidRDefault="00BC4F1B" w:rsidP="004D190F">
      <w:pPr>
        <w:adjustRightInd w:val="0"/>
        <w:rPr>
          <w:rFonts w:eastAsia="TimesNewRomanPSMT"/>
        </w:rPr>
      </w:pPr>
    </w:p>
    <w:p w14:paraId="7691BA9B" w14:textId="77777777" w:rsidR="00BC4F1B" w:rsidRDefault="00BC4F1B" w:rsidP="004D190F">
      <w:pPr>
        <w:adjustRightInd w:val="0"/>
        <w:rPr>
          <w:rFonts w:eastAsia="TimesNewRomanPSMT"/>
        </w:rPr>
      </w:pPr>
    </w:p>
    <w:p w14:paraId="3EFBD3E9" w14:textId="77777777" w:rsidR="00BC4F1B" w:rsidRDefault="00BC4F1B" w:rsidP="004D190F">
      <w:pPr>
        <w:adjustRightInd w:val="0"/>
        <w:rPr>
          <w:rFonts w:eastAsia="TimesNewRomanPSMT"/>
        </w:rPr>
      </w:pPr>
    </w:p>
    <w:p w14:paraId="1FCF2938" w14:textId="77777777" w:rsidR="00BC4F1B" w:rsidRDefault="00BC4F1B" w:rsidP="004D190F">
      <w:pPr>
        <w:adjustRightInd w:val="0"/>
        <w:rPr>
          <w:rFonts w:eastAsia="TimesNewRomanPSMT"/>
        </w:rPr>
      </w:pPr>
    </w:p>
    <w:p w14:paraId="56B74593" w14:textId="77777777" w:rsidR="00BC4F1B" w:rsidRDefault="00BC4F1B" w:rsidP="004D190F">
      <w:pPr>
        <w:adjustRightInd w:val="0"/>
        <w:rPr>
          <w:rFonts w:eastAsia="TimesNewRomanPSMT"/>
        </w:rPr>
      </w:pPr>
    </w:p>
    <w:p w14:paraId="6E039938" w14:textId="77777777" w:rsidR="00BC4F1B" w:rsidRDefault="00BC4F1B" w:rsidP="004D190F">
      <w:pPr>
        <w:adjustRightInd w:val="0"/>
        <w:rPr>
          <w:rFonts w:eastAsia="TimesNewRomanPSMT"/>
        </w:rPr>
      </w:pPr>
    </w:p>
    <w:p w14:paraId="302D10FA" w14:textId="77777777" w:rsidR="00BC4F1B" w:rsidRDefault="00BC4F1B" w:rsidP="004D190F">
      <w:pPr>
        <w:adjustRightInd w:val="0"/>
        <w:rPr>
          <w:rFonts w:eastAsia="TimesNewRomanPSMT"/>
        </w:rPr>
      </w:pPr>
    </w:p>
    <w:p w14:paraId="07D7A7D9" w14:textId="77777777" w:rsidR="00BC4F1B" w:rsidRDefault="00BC4F1B" w:rsidP="004D190F">
      <w:pPr>
        <w:adjustRightInd w:val="0"/>
        <w:rPr>
          <w:rFonts w:eastAsia="TimesNewRomanPSMT"/>
        </w:rPr>
      </w:pPr>
    </w:p>
    <w:p w14:paraId="058EA48E" w14:textId="77777777" w:rsidR="00BC4F1B" w:rsidRDefault="00BC4F1B" w:rsidP="004D190F">
      <w:pPr>
        <w:adjustRightInd w:val="0"/>
        <w:rPr>
          <w:rFonts w:eastAsia="TimesNewRomanPSMT"/>
        </w:rPr>
      </w:pPr>
    </w:p>
    <w:p w14:paraId="195A47B4" w14:textId="77777777" w:rsidR="00BC4F1B" w:rsidRDefault="00BC4F1B" w:rsidP="004D190F">
      <w:pPr>
        <w:adjustRightInd w:val="0"/>
        <w:rPr>
          <w:rFonts w:eastAsia="TimesNewRomanPSMT"/>
        </w:rPr>
      </w:pPr>
    </w:p>
    <w:p w14:paraId="7B85D527" w14:textId="77777777" w:rsidR="00BC4F1B" w:rsidRPr="00C23C61" w:rsidRDefault="00BC4F1B" w:rsidP="00BC4F1B">
      <w:pPr>
        <w:pStyle w:val="2"/>
        <w:jc w:val="right"/>
        <w:rPr>
          <w:rFonts w:ascii="Times New Roman" w:hAnsi="Times New Roman" w:cs="Times New Roman"/>
          <w:color w:val="auto"/>
          <w:sz w:val="22"/>
          <w:szCs w:val="22"/>
        </w:rPr>
      </w:pPr>
      <w:bookmarkStart w:id="419" w:name="_Toc241833359"/>
      <w:r w:rsidRPr="00C23C61">
        <w:rPr>
          <w:rFonts w:ascii="Times New Roman" w:hAnsi="Times New Roman" w:cs="Times New Roman"/>
          <w:color w:val="auto"/>
          <w:sz w:val="22"/>
          <w:szCs w:val="22"/>
        </w:rPr>
        <w:t>Приложение № 8</w:t>
      </w:r>
      <w:bookmarkEnd w:id="419"/>
    </w:p>
    <w:p w14:paraId="584F3AB8" w14:textId="77777777" w:rsidR="00BC4F1B" w:rsidRPr="00C23C61" w:rsidRDefault="00BC4F1B" w:rsidP="00BC4F1B">
      <w:pPr>
        <w:pStyle w:val="2"/>
        <w:jc w:val="right"/>
        <w:rPr>
          <w:rFonts w:ascii="Times New Roman" w:hAnsi="Times New Roman" w:cs="Times New Roman"/>
          <w:color w:val="auto"/>
          <w:sz w:val="22"/>
          <w:szCs w:val="22"/>
        </w:rPr>
      </w:pPr>
      <w:bookmarkStart w:id="420" w:name="_Toc241833360"/>
      <w:r w:rsidRPr="00C23C61">
        <w:rPr>
          <w:rFonts w:ascii="Times New Roman" w:hAnsi="Times New Roman" w:cs="Times New Roman"/>
          <w:color w:val="auto"/>
          <w:sz w:val="22"/>
          <w:szCs w:val="22"/>
        </w:rPr>
        <w:t>«Выписка из реестра лиц, признанных квалифицированными инвесторами»</w:t>
      </w:r>
      <w:bookmarkEnd w:id="420"/>
    </w:p>
    <w:p w14:paraId="728C80EE" w14:textId="77777777" w:rsidR="00BC4F1B" w:rsidRPr="00C23C61" w:rsidRDefault="00BC4F1B" w:rsidP="00BC4F1B">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133B0D5F" w14:textId="48D37A0C" w:rsidR="00BC4F1B" w:rsidRPr="00C23C61" w:rsidRDefault="00BC4F1B" w:rsidP="00BC4F1B">
      <w:pPr>
        <w:widowControl w:val="0"/>
        <w:adjustRightInd w:val="0"/>
        <w:jc w:val="right"/>
        <w:rPr>
          <w:rFonts w:eastAsia="TimesNewRomanPSMT"/>
          <w:sz w:val="22"/>
          <w:szCs w:val="22"/>
        </w:rPr>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5B7C9FFF" w14:textId="77777777" w:rsidR="00BC4F1B" w:rsidRPr="00C23C61" w:rsidRDefault="00BC4F1B" w:rsidP="00BC4F1B">
      <w:pPr>
        <w:adjustRightInd w:val="0"/>
        <w:jc w:val="center"/>
        <w:rPr>
          <w:rFonts w:eastAsia="TimesNewRomanPSMT"/>
        </w:rPr>
      </w:pPr>
    </w:p>
    <w:p w14:paraId="5712D31A" w14:textId="77777777" w:rsidR="00BC4F1B" w:rsidRPr="00C23C61" w:rsidRDefault="00BC4F1B" w:rsidP="00BC4F1B">
      <w:pPr>
        <w:adjustRightInd w:val="0"/>
        <w:jc w:val="center"/>
        <w:rPr>
          <w:rFonts w:eastAsia="TimesNewRomanPSMT"/>
        </w:rPr>
      </w:pPr>
    </w:p>
    <w:p w14:paraId="083961A4" w14:textId="77777777" w:rsidR="00BC4F1B" w:rsidRPr="00C23C61" w:rsidRDefault="00BC4F1B" w:rsidP="00BC4F1B">
      <w:pPr>
        <w:adjustRightInd w:val="0"/>
        <w:jc w:val="center"/>
        <w:rPr>
          <w:rFonts w:eastAsia="TimesNewRomanPSMT"/>
        </w:rPr>
      </w:pPr>
    </w:p>
    <w:p w14:paraId="1C639836" w14:textId="77777777" w:rsidR="00BC4F1B" w:rsidRPr="00C23C61" w:rsidRDefault="00BC4F1B" w:rsidP="00BC4F1B">
      <w:pPr>
        <w:adjustRightInd w:val="0"/>
        <w:rPr>
          <w:rFonts w:eastAsia="TimesNewRomanPSMT"/>
          <w:highlight w:val="yellow"/>
        </w:rPr>
      </w:pPr>
    </w:p>
    <w:p w14:paraId="33D31BF8" w14:textId="77777777" w:rsidR="00BC4F1B" w:rsidRPr="00C23C61" w:rsidRDefault="00BC4F1B" w:rsidP="00BC4F1B">
      <w:pPr>
        <w:adjustRightInd w:val="0"/>
        <w:jc w:val="center"/>
        <w:rPr>
          <w:rFonts w:eastAsia="TimesNewRomanPSMT"/>
          <w:bCs/>
        </w:rPr>
      </w:pPr>
      <w:r w:rsidRPr="00C23C61">
        <w:rPr>
          <w:rFonts w:eastAsia="TimesNewRomanPSMT"/>
          <w:bCs/>
        </w:rPr>
        <w:t>Выписка</w:t>
      </w:r>
    </w:p>
    <w:p w14:paraId="44E4D674" w14:textId="77777777" w:rsidR="00BC4F1B" w:rsidRPr="00C23C61" w:rsidRDefault="00BC4F1B" w:rsidP="00BC4F1B">
      <w:pPr>
        <w:adjustRightInd w:val="0"/>
        <w:jc w:val="center"/>
        <w:rPr>
          <w:rFonts w:eastAsia="TimesNewRomanPSMT"/>
          <w:bCs/>
        </w:rPr>
      </w:pPr>
      <w:r w:rsidRPr="00C23C61">
        <w:rPr>
          <w:rFonts w:eastAsia="TimesNewRomanPSMT"/>
          <w:bCs/>
        </w:rPr>
        <w:t>из реестра лиц, признанных квалифицированными инвесторами</w:t>
      </w:r>
    </w:p>
    <w:p w14:paraId="1A04066C" w14:textId="77777777" w:rsidR="00BC4F1B" w:rsidRPr="00C23C61" w:rsidRDefault="00BC4F1B" w:rsidP="00BC4F1B">
      <w:pPr>
        <w:adjustRightInd w:val="0"/>
        <w:jc w:val="center"/>
        <w:rPr>
          <w:rFonts w:eastAsia="TimesNewRomanPSMT"/>
          <w:bCs/>
        </w:rPr>
      </w:pPr>
    </w:p>
    <w:p w14:paraId="27770E64" w14:textId="77777777" w:rsidR="00BC4F1B" w:rsidRPr="00C23C61" w:rsidRDefault="00BC4F1B" w:rsidP="00BC4F1B">
      <w:pPr>
        <w:adjustRightInd w:val="0"/>
        <w:jc w:val="center"/>
        <w:rPr>
          <w:rFonts w:eastAsia="TimesNewRomanPSMT"/>
          <w:bCs/>
        </w:rPr>
      </w:pPr>
    </w:p>
    <w:p w14:paraId="1D6FCBCD" w14:textId="77777777" w:rsidR="00BC4F1B" w:rsidRPr="00C23C61" w:rsidRDefault="00BC4F1B" w:rsidP="00BC4F1B">
      <w:pPr>
        <w:adjustRightInd w:val="0"/>
        <w:jc w:val="center"/>
        <w:rPr>
          <w:rFonts w:eastAsia="TimesNewRomanPSMT"/>
          <w:bCs/>
        </w:rPr>
      </w:pPr>
      <w:r w:rsidRPr="00C23C61">
        <w:rPr>
          <w:rFonts w:eastAsia="TimesNewRomanPSMT"/>
          <w:bCs/>
        </w:rPr>
        <w:t xml:space="preserve">от </w:t>
      </w:r>
      <w:r w:rsidRPr="00C23C61">
        <w:rPr>
          <w:rFonts w:eastAsia="TimesNewRomanPSMT"/>
        </w:rPr>
        <w:t>_______________</w:t>
      </w:r>
      <w:r w:rsidRPr="00C23C61">
        <w:rPr>
          <w:rFonts w:eastAsia="TimesNewRomanPSMT"/>
          <w:bCs/>
        </w:rPr>
        <w:t>№</w:t>
      </w:r>
      <w:r w:rsidRPr="00C23C61">
        <w:rPr>
          <w:rFonts w:eastAsia="TimesNewRomanPSMT"/>
        </w:rPr>
        <w:t>_____________________</w:t>
      </w:r>
    </w:p>
    <w:p w14:paraId="64EA3729" w14:textId="77777777" w:rsidR="00BC4F1B" w:rsidRPr="00C23C61" w:rsidRDefault="00BC4F1B" w:rsidP="00BC4F1B">
      <w:pPr>
        <w:adjustRightInd w:val="0"/>
        <w:jc w:val="right"/>
        <w:rPr>
          <w:rFonts w:eastAsia="TimesNewRomanPSMT"/>
          <w:bCs/>
        </w:rPr>
      </w:pPr>
    </w:p>
    <w:p w14:paraId="085308DF" w14:textId="77777777" w:rsidR="00BC4F1B" w:rsidRPr="00C23C61" w:rsidRDefault="00BC4F1B" w:rsidP="00BC4F1B">
      <w:pPr>
        <w:adjustRightInd w:val="0"/>
        <w:jc w:val="both"/>
        <w:rPr>
          <w:rFonts w:eastAsia="TimesNewRomanPSMT"/>
          <w:bCs/>
        </w:rPr>
      </w:pPr>
    </w:p>
    <w:p w14:paraId="748818D8" w14:textId="77777777" w:rsidR="00BC4F1B" w:rsidRPr="00C23C61" w:rsidRDefault="00BC4F1B" w:rsidP="00BC4F1B">
      <w:pPr>
        <w:adjustRightInd w:val="0"/>
        <w:spacing w:after="240"/>
        <w:rPr>
          <w:rFonts w:eastAsia="TimesNewRomanPSMT"/>
          <w:bCs/>
        </w:rPr>
      </w:pPr>
      <w:r w:rsidRPr="00C23C61">
        <w:rPr>
          <w:rFonts w:eastAsia="TimesNewRomanPSMT"/>
          <w:bCs/>
        </w:rPr>
        <w:t>Настоящая выписка выдана</w:t>
      </w:r>
    </w:p>
    <w:p w14:paraId="242DFB66" w14:textId="77777777" w:rsidR="00BC4F1B" w:rsidRPr="00C23C61" w:rsidRDefault="00BC4F1B" w:rsidP="00BC4F1B">
      <w:pPr>
        <w:adjustRightInd w:val="0"/>
        <w:rPr>
          <w:rFonts w:eastAsia="TimesNewRomanPSMT"/>
        </w:rPr>
      </w:pPr>
      <w:r w:rsidRPr="00C23C61">
        <w:rPr>
          <w:rFonts w:eastAsia="TimesNewRomanPSMT"/>
        </w:rPr>
        <w:t>___________________________________________________________________________</w:t>
      </w:r>
    </w:p>
    <w:p w14:paraId="1312454F" w14:textId="77777777" w:rsidR="00BC4F1B" w:rsidRPr="00C23C61" w:rsidRDefault="00BC4F1B" w:rsidP="00BC4F1B">
      <w:pPr>
        <w:adjustRightInd w:val="0"/>
        <w:jc w:val="center"/>
        <w:rPr>
          <w:rFonts w:eastAsia="TimesNewRomanPSMT"/>
          <w:bCs/>
        </w:rPr>
      </w:pPr>
      <w:r w:rsidRPr="00C23C61">
        <w:rPr>
          <w:rFonts w:eastAsia="TimesNewRomanPSMT"/>
          <w:i/>
          <w:iCs/>
        </w:rPr>
        <w:t>(Фамилия, Имя, Отчество/Полное наименование организации)</w:t>
      </w:r>
    </w:p>
    <w:p w14:paraId="3EF9A597" w14:textId="591D6241" w:rsidR="00BC4F1B" w:rsidRPr="00C23C61" w:rsidRDefault="00BC4F1B" w:rsidP="00BC4F1B">
      <w:pPr>
        <w:adjustRightInd w:val="0"/>
        <w:spacing w:before="120" w:after="240"/>
        <w:jc w:val="both"/>
        <w:rPr>
          <w:rFonts w:eastAsia="TimesNewRomanPSMT"/>
          <w:bCs/>
        </w:rPr>
      </w:pPr>
      <w:r w:rsidRPr="00C23C61">
        <w:rPr>
          <w:rFonts w:eastAsia="TimesNewRomanPSMT"/>
          <w:bCs/>
        </w:rPr>
        <w:t xml:space="preserve">и подтверждает, что в реестре лиц, признанных квалифицированными инвесторами </w:t>
      </w:r>
      <w:r w:rsidR="003B7509">
        <w:rPr>
          <w:rFonts w:eastAsia="TimesNewRomanPSMT"/>
          <w:bCs/>
        </w:rPr>
        <w:t>ООО «УК «</w:t>
      </w:r>
      <w:r w:rsidR="004654B4" w:rsidRPr="004654B4">
        <w:rPr>
          <w:rFonts w:eastAsia="TimesNewRomanPSMT"/>
          <w:bCs/>
        </w:rPr>
        <w:t>Шилков и Артемов</w:t>
      </w:r>
      <w:r w:rsidR="003B7509">
        <w:rPr>
          <w:rFonts w:eastAsia="TimesNewRomanPSMT"/>
          <w:bCs/>
        </w:rPr>
        <w:t>»</w:t>
      </w:r>
      <w:r w:rsidRPr="00F72335">
        <w:rPr>
          <w:rFonts w:eastAsia="TimesNewRomanPSMT"/>
          <w:bCs/>
        </w:rPr>
        <w:t xml:space="preserve"> </w:t>
      </w:r>
      <w:r w:rsidRPr="00C23C61">
        <w:rPr>
          <w:rFonts w:eastAsia="TimesNewRomanPSMT"/>
          <w:bCs/>
        </w:rPr>
        <w:t>содержится следующие сведения о (об)</w:t>
      </w:r>
    </w:p>
    <w:p w14:paraId="0A526D0C" w14:textId="77777777" w:rsidR="00BC4F1B" w:rsidRPr="00C23C61" w:rsidRDefault="00BC4F1B" w:rsidP="00BC4F1B">
      <w:pPr>
        <w:adjustRightInd w:val="0"/>
        <w:rPr>
          <w:rFonts w:eastAsia="TimesNewRomanPSMT"/>
        </w:rPr>
      </w:pPr>
      <w:r w:rsidRPr="00C23C61">
        <w:rPr>
          <w:rFonts w:eastAsia="TimesNewRomanPSMT"/>
        </w:rPr>
        <w:t>___________________________________________________________________________:</w:t>
      </w:r>
    </w:p>
    <w:p w14:paraId="172E1B03" w14:textId="77777777" w:rsidR="00BC4F1B" w:rsidRPr="00C23C61" w:rsidRDefault="00BC4F1B" w:rsidP="00BC4F1B">
      <w:pPr>
        <w:adjustRightInd w:val="0"/>
        <w:jc w:val="center"/>
        <w:rPr>
          <w:rFonts w:eastAsia="TimesNewRomanPSMT"/>
          <w:bCs/>
        </w:rPr>
      </w:pPr>
      <w:r w:rsidRPr="00C23C61">
        <w:rPr>
          <w:rFonts w:eastAsia="TimesNewRomanPSMT"/>
          <w:i/>
          <w:iCs/>
        </w:rPr>
        <w:t>(Фамилия, Имя, Отчество/Полное наименование организации)</w:t>
      </w:r>
    </w:p>
    <w:p w14:paraId="5ECEF7A9" w14:textId="77777777" w:rsidR="00BC4F1B" w:rsidRPr="00C23C61" w:rsidRDefault="00BC4F1B" w:rsidP="00BC4F1B">
      <w:pPr>
        <w:adjustRightInd w:val="0"/>
        <w:jc w:val="both"/>
        <w:rPr>
          <w:rFonts w:eastAsia="TimesNewRomanPSMT"/>
        </w:rPr>
      </w:pPr>
    </w:p>
    <w:p w14:paraId="450009BA" w14:textId="77777777" w:rsidR="00BC4F1B" w:rsidRPr="00C23C61" w:rsidRDefault="00BC4F1B" w:rsidP="00BC4F1B">
      <w:pPr>
        <w:adjustRightInd w:val="0"/>
        <w:jc w:val="both"/>
        <w:rPr>
          <w:rFonts w:eastAsia="TimesNewRomanPSMT"/>
          <w:sz w:val="20"/>
          <w:szCs w:val="20"/>
        </w:rPr>
      </w:pPr>
      <w:r w:rsidRPr="00C23C61">
        <w:rPr>
          <w:rFonts w:eastAsia="TimesNewRomanPSMT"/>
          <w:sz w:val="20"/>
          <w:szCs w:val="20"/>
        </w:rPr>
        <w:t>_________________________________________________________________________________</w:t>
      </w:r>
    </w:p>
    <w:p w14:paraId="2D81FDA9" w14:textId="77777777" w:rsidR="00BC4F1B" w:rsidRPr="00C23C61" w:rsidRDefault="00BC4F1B" w:rsidP="00BC4F1B">
      <w:pPr>
        <w:adjustRightInd w:val="0"/>
        <w:jc w:val="both"/>
        <w:rPr>
          <w:rFonts w:eastAsia="TimesNewRomanPSMT"/>
          <w:sz w:val="20"/>
          <w:szCs w:val="20"/>
        </w:rPr>
      </w:pPr>
    </w:p>
    <w:p w14:paraId="6EED151B" w14:textId="77777777" w:rsidR="00BC4F1B" w:rsidRPr="00C23C61" w:rsidRDefault="00BC4F1B" w:rsidP="00BC4F1B">
      <w:pPr>
        <w:adjustRightInd w:val="0"/>
        <w:jc w:val="both"/>
        <w:rPr>
          <w:rFonts w:eastAsia="TimesNewRomanPSMT"/>
          <w:sz w:val="20"/>
          <w:szCs w:val="20"/>
        </w:rPr>
      </w:pPr>
      <w:r w:rsidRPr="00C23C61">
        <w:rPr>
          <w:rFonts w:eastAsia="TimesNewRomanPSMT"/>
          <w:sz w:val="20"/>
          <w:szCs w:val="20"/>
        </w:rPr>
        <w:t>_________________________________________________________________________________</w:t>
      </w:r>
    </w:p>
    <w:p w14:paraId="184FAF69" w14:textId="77777777" w:rsidR="00BC4F1B" w:rsidRPr="00C23C61" w:rsidRDefault="00BC4F1B" w:rsidP="00BC4F1B">
      <w:pPr>
        <w:adjustRightInd w:val="0"/>
        <w:jc w:val="both"/>
        <w:rPr>
          <w:rFonts w:eastAsia="TimesNewRomanPSMT"/>
          <w:sz w:val="20"/>
          <w:szCs w:val="20"/>
        </w:rPr>
      </w:pPr>
    </w:p>
    <w:p w14:paraId="440919B3" w14:textId="77777777" w:rsidR="00BC4F1B" w:rsidRPr="00C23C61" w:rsidRDefault="00BC4F1B" w:rsidP="00BC4F1B">
      <w:pPr>
        <w:adjustRightInd w:val="0"/>
        <w:rPr>
          <w:rFonts w:eastAsia="TimesNewRomanPSMT"/>
          <w:sz w:val="20"/>
          <w:szCs w:val="20"/>
        </w:rPr>
      </w:pPr>
    </w:p>
    <w:p w14:paraId="2C2BB79A" w14:textId="77777777" w:rsidR="00BC4F1B" w:rsidRPr="00C23C61" w:rsidRDefault="00BC4F1B" w:rsidP="00BC4F1B">
      <w:pPr>
        <w:adjustRightInd w:val="0"/>
        <w:rPr>
          <w:rFonts w:eastAsia="TimesNewRomanPSMT"/>
          <w:sz w:val="20"/>
          <w:szCs w:val="20"/>
        </w:rPr>
      </w:pPr>
      <w:r w:rsidRPr="00C23C61">
        <w:rPr>
          <w:rFonts w:eastAsia="TimesNewRomanPSMT"/>
          <w:sz w:val="20"/>
          <w:szCs w:val="20"/>
        </w:rPr>
        <w:t>_________________________________________________________________________________</w:t>
      </w:r>
    </w:p>
    <w:p w14:paraId="242F650A" w14:textId="77777777" w:rsidR="00BC4F1B" w:rsidRPr="00C23C61" w:rsidRDefault="00BC4F1B" w:rsidP="00BC4F1B">
      <w:pPr>
        <w:adjustRightInd w:val="0"/>
        <w:rPr>
          <w:rFonts w:eastAsia="TimesNewRomanPSMT"/>
          <w:sz w:val="20"/>
          <w:szCs w:val="20"/>
        </w:rPr>
      </w:pPr>
    </w:p>
    <w:p w14:paraId="4943FF28" w14:textId="77777777" w:rsidR="00BC4F1B" w:rsidRPr="00C23C61" w:rsidRDefault="00BC4F1B" w:rsidP="00BC4F1B">
      <w:pPr>
        <w:adjustRightInd w:val="0"/>
        <w:rPr>
          <w:rFonts w:eastAsia="TimesNewRomanPSMT"/>
          <w:sz w:val="20"/>
          <w:szCs w:val="20"/>
        </w:rPr>
      </w:pPr>
    </w:p>
    <w:p w14:paraId="50A08928" w14:textId="77777777" w:rsidR="00BC4F1B" w:rsidRPr="00C23C61" w:rsidRDefault="00BC4F1B" w:rsidP="00BC4F1B">
      <w:pPr>
        <w:adjustRightInd w:val="0"/>
        <w:jc w:val="both"/>
      </w:pPr>
      <w:r w:rsidRPr="00C23C61">
        <w:rPr>
          <w:sz w:val="20"/>
          <w:szCs w:val="20"/>
        </w:rPr>
        <w:t xml:space="preserve">______________________________    </w:t>
      </w:r>
      <w:r w:rsidRPr="00C23C61">
        <w:t>_____________________ _____________________</w:t>
      </w:r>
    </w:p>
    <w:p w14:paraId="39BAA563" w14:textId="77777777" w:rsidR="00BC4F1B" w:rsidRPr="00C23C61" w:rsidRDefault="00BC4F1B" w:rsidP="00BC4F1B">
      <w:pPr>
        <w:adjustRightInd w:val="0"/>
        <w:jc w:val="both"/>
      </w:pPr>
      <w:r w:rsidRPr="00C23C61">
        <w:t>Должность уполномоченного лица                 подпись                                ФИО</w:t>
      </w:r>
    </w:p>
    <w:p w14:paraId="4867A958" w14:textId="7F76F57B" w:rsidR="00BC4F1B" w:rsidRPr="00C23C61" w:rsidRDefault="003B7509" w:rsidP="00BC4F1B">
      <w:pPr>
        <w:adjustRightInd w:val="0"/>
        <w:jc w:val="both"/>
      </w:pPr>
      <w:r>
        <w:t>ООО «УК «</w:t>
      </w:r>
      <w:r w:rsidR="004654B4" w:rsidRPr="004654B4">
        <w:t>Шилков и Артемов</w:t>
      </w:r>
      <w:r>
        <w:t>»</w:t>
      </w:r>
    </w:p>
    <w:p w14:paraId="4BD881C4" w14:textId="77777777" w:rsidR="00BC4F1B" w:rsidRPr="00C23C61" w:rsidRDefault="00BC4F1B" w:rsidP="00BC4F1B">
      <w:pPr>
        <w:adjustRightInd w:val="0"/>
        <w:jc w:val="both"/>
        <w:rPr>
          <w:rFonts w:eastAsia="TimesNewRomanPSMT"/>
        </w:rPr>
      </w:pPr>
    </w:p>
    <w:p w14:paraId="4BF70C27" w14:textId="77777777" w:rsidR="00BC4F1B" w:rsidRDefault="00BC4F1B" w:rsidP="00BC4F1B">
      <w:pPr>
        <w:adjustRightInd w:val="0"/>
        <w:rPr>
          <w:rFonts w:eastAsia="TimesNewRomanPSMT"/>
        </w:rPr>
      </w:pPr>
      <w:r w:rsidRPr="00C23C61">
        <w:rPr>
          <w:rFonts w:eastAsia="TimesNewRomanPSMT"/>
        </w:rPr>
        <w:t>М.П.</w:t>
      </w:r>
    </w:p>
    <w:p w14:paraId="2539CEF3" w14:textId="77777777" w:rsidR="00BC4F1B" w:rsidRDefault="00BC4F1B" w:rsidP="00BC4F1B">
      <w:pPr>
        <w:adjustRightInd w:val="0"/>
        <w:rPr>
          <w:rFonts w:eastAsia="TimesNewRomanPSMT"/>
        </w:rPr>
      </w:pPr>
    </w:p>
    <w:p w14:paraId="637FD901" w14:textId="77777777" w:rsidR="00BC4F1B" w:rsidRDefault="00BC4F1B" w:rsidP="00BC4F1B">
      <w:pPr>
        <w:adjustRightInd w:val="0"/>
        <w:rPr>
          <w:rFonts w:eastAsia="TimesNewRomanPSMT"/>
        </w:rPr>
      </w:pPr>
    </w:p>
    <w:p w14:paraId="6C5E9C75" w14:textId="77777777" w:rsidR="00BC4F1B" w:rsidRDefault="00BC4F1B" w:rsidP="00BC4F1B">
      <w:pPr>
        <w:adjustRightInd w:val="0"/>
        <w:rPr>
          <w:rFonts w:eastAsia="TimesNewRomanPSMT"/>
        </w:rPr>
      </w:pPr>
    </w:p>
    <w:p w14:paraId="149661C4" w14:textId="77777777" w:rsidR="00BC4F1B" w:rsidRDefault="00BC4F1B" w:rsidP="00BC4F1B">
      <w:pPr>
        <w:adjustRightInd w:val="0"/>
        <w:rPr>
          <w:rFonts w:eastAsia="TimesNewRomanPSMT"/>
        </w:rPr>
      </w:pPr>
    </w:p>
    <w:p w14:paraId="638C07B6" w14:textId="77777777" w:rsidR="00BC4F1B" w:rsidRDefault="00BC4F1B" w:rsidP="00BC4F1B">
      <w:pPr>
        <w:adjustRightInd w:val="0"/>
        <w:rPr>
          <w:rFonts w:eastAsia="TimesNewRomanPSMT"/>
        </w:rPr>
      </w:pPr>
    </w:p>
    <w:p w14:paraId="6B8C2C18" w14:textId="77777777" w:rsidR="00BC4F1B" w:rsidRDefault="00BC4F1B" w:rsidP="00BC4F1B">
      <w:pPr>
        <w:adjustRightInd w:val="0"/>
        <w:rPr>
          <w:rFonts w:eastAsia="TimesNewRomanPSMT"/>
        </w:rPr>
      </w:pPr>
    </w:p>
    <w:p w14:paraId="122B52AE" w14:textId="77777777" w:rsidR="00BC4F1B" w:rsidRDefault="00BC4F1B" w:rsidP="00BC4F1B">
      <w:pPr>
        <w:adjustRightInd w:val="0"/>
        <w:rPr>
          <w:rFonts w:eastAsia="TimesNewRomanPSMT"/>
        </w:rPr>
      </w:pPr>
    </w:p>
    <w:p w14:paraId="19CD7866" w14:textId="77777777" w:rsidR="00BC4F1B" w:rsidRDefault="00BC4F1B" w:rsidP="00BC4F1B">
      <w:pPr>
        <w:adjustRightInd w:val="0"/>
        <w:rPr>
          <w:rFonts w:eastAsia="TimesNewRomanPSMT"/>
        </w:rPr>
      </w:pPr>
    </w:p>
    <w:p w14:paraId="0FBF96BC" w14:textId="77777777" w:rsidR="00BC4F1B" w:rsidRDefault="00BC4F1B" w:rsidP="00BC4F1B">
      <w:pPr>
        <w:adjustRightInd w:val="0"/>
        <w:rPr>
          <w:rFonts w:eastAsia="TimesNewRomanPSMT"/>
        </w:rPr>
      </w:pPr>
    </w:p>
    <w:p w14:paraId="6C7E78CE" w14:textId="77777777" w:rsidR="00BC4F1B" w:rsidRDefault="00BC4F1B" w:rsidP="00BC4F1B">
      <w:pPr>
        <w:adjustRightInd w:val="0"/>
        <w:rPr>
          <w:rFonts w:eastAsia="TimesNewRomanPSMT"/>
        </w:rPr>
      </w:pPr>
    </w:p>
    <w:p w14:paraId="5C2EAE51" w14:textId="77777777" w:rsidR="00BC4F1B" w:rsidRDefault="00BC4F1B" w:rsidP="00BC4F1B">
      <w:pPr>
        <w:adjustRightInd w:val="0"/>
        <w:rPr>
          <w:rFonts w:eastAsia="TimesNewRomanPSMT"/>
        </w:rPr>
      </w:pPr>
    </w:p>
    <w:p w14:paraId="0B9E9306" w14:textId="77777777" w:rsidR="00BC4F1B" w:rsidRDefault="00BC4F1B" w:rsidP="00BC4F1B">
      <w:pPr>
        <w:adjustRightInd w:val="0"/>
        <w:rPr>
          <w:rFonts w:eastAsia="TimesNewRomanPSMT"/>
        </w:rPr>
      </w:pPr>
    </w:p>
    <w:p w14:paraId="6E164869" w14:textId="77777777" w:rsidR="00BC4F1B" w:rsidRDefault="00BC4F1B" w:rsidP="00BC4F1B">
      <w:pPr>
        <w:adjustRightInd w:val="0"/>
        <w:rPr>
          <w:rFonts w:eastAsia="TimesNewRomanPSMT"/>
        </w:rPr>
      </w:pPr>
    </w:p>
    <w:p w14:paraId="7691599A" w14:textId="77777777" w:rsidR="00BC4F1B" w:rsidRDefault="00BC4F1B" w:rsidP="00BC4F1B">
      <w:pPr>
        <w:adjustRightInd w:val="0"/>
        <w:rPr>
          <w:rFonts w:eastAsia="TimesNewRomanPSMT"/>
        </w:rPr>
      </w:pPr>
    </w:p>
    <w:p w14:paraId="44D6ED78" w14:textId="77777777" w:rsidR="00BC4F1B" w:rsidRPr="00C23C61" w:rsidRDefault="00BC4F1B" w:rsidP="00BC4F1B">
      <w:pPr>
        <w:adjustRightInd w:val="0"/>
        <w:rPr>
          <w:rFonts w:eastAsia="TimesNewRomanPSMT"/>
        </w:rPr>
      </w:pPr>
    </w:p>
    <w:p w14:paraId="55E5E67C" w14:textId="77777777" w:rsidR="00BC4F1B" w:rsidRPr="00C23C61" w:rsidRDefault="00BC4F1B" w:rsidP="00BC4F1B">
      <w:pPr>
        <w:pStyle w:val="2"/>
        <w:jc w:val="right"/>
        <w:rPr>
          <w:rFonts w:ascii="Times New Roman" w:hAnsi="Times New Roman" w:cs="Times New Roman"/>
          <w:color w:val="auto"/>
          <w:sz w:val="22"/>
          <w:szCs w:val="22"/>
        </w:rPr>
      </w:pPr>
      <w:bookmarkStart w:id="421" w:name="_Toc241833361"/>
      <w:r w:rsidRPr="00C23C61">
        <w:rPr>
          <w:rFonts w:ascii="Times New Roman" w:hAnsi="Times New Roman" w:cs="Times New Roman"/>
          <w:color w:val="auto"/>
          <w:sz w:val="22"/>
          <w:szCs w:val="22"/>
        </w:rPr>
        <w:t>Приложение № 9</w:t>
      </w:r>
      <w:bookmarkEnd w:id="421"/>
    </w:p>
    <w:p w14:paraId="6FC7FC0F" w14:textId="77777777" w:rsidR="00BC4F1B" w:rsidRPr="00C23C61" w:rsidRDefault="00BC4F1B" w:rsidP="00BC4F1B">
      <w:pPr>
        <w:pStyle w:val="2"/>
        <w:jc w:val="right"/>
        <w:rPr>
          <w:rFonts w:ascii="Times New Roman" w:hAnsi="Times New Roman" w:cs="Times New Roman"/>
          <w:color w:val="auto"/>
          <w:sz w:val="22"/>
          <w:szCs w:val="22"/>
        </w:rPr>
      </w:pPr>
      <w:bookmarkStart w:id="422" w:name="_Toc241833362"/>
      <w:r w:rsidRPr="00C23C61">
        <w:rPr>
          <w:rFonts w:ascii="Times New Roman" w:hAnsi="Times New Roman" w:cs="Times New Roman"/>
          <w:color w:val="auto"/>
          <w:sz w:val="22"/>
          <w:szCs w:val="22"/>
        </w:rPr>
        <w:t>«Заявление (от физического лица) об исключении из реестра лиц, признанных квалифицированными инвесторами»</w:t>
      </w:r>
      <w:bookmarkEnd w:id="422"/>
    </w:p>
    <w:p w14:paraId="661DC38F" w14:textId="77777777" w:rsidR="00BC4F1B" w:rsidRPr="00C23C61" w:rsidRDefault="00BC4F1B" w:rsidP="00BC4F1B">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1EE42562" w14:textId="3BCA07EA" w:rsidR="00BC4F1B" w:rsidRPr="00C23C61" w:rsidRDefault="00BC4F1B" w:rsidP="00BC4F1B">
      <w:pPr>
        <w:widowControl w:val="0"/>
        <w:adjustRightInd w:val="0"/>
        <w:jc w:val="right"/>
        <w:rPr>
          <w:rFonts w:eastAsia="TimesNewRomanPSMT"/>
          <w:sz w:val="22"/>
          <w:szCs w:val="22"/>
        </w:rPr>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317AF1AD" w14:textId="77777777" w:rsidR="00BC4F1B" w:rsidRPr="00C23C61" w:rsidRDefault="00BC4F1B" w:rsidP="00BC4F1B">
      <w:pPr>
        <w:adjustRightInd w:val="0"/>
        <w:jc w:val="both"/>
        <w:rPr>
          <w:rFonts w:eastAsia="TimesNewRomanPSMT"/>
        </w:rPr>
      </w:pPr>
    </w:p>
    <w:p w14:paraId="549641DA" w14:textId="77777777" w:rsidR="00BC4F1B" w:rsidRPr="00C23C61" w:rsidRDefault="00BC4F1B" w:rsidP="00BC4F1B">
      <w:pPr>
        <w:adjustRightInd w:val="0"/>
        <w:jc w:val="both"/>
        <w:rPr>
          <w:rFonts w:eastAsia="TimesNewRomanPSMT"/>
        </w:rPr>
      </w:pPr>
    </w:p>
    <w:p w14:paraId="23693764" w14:textId="77777777" w:rsidR="00BC4F1B" w:rsidRPr="00C23C61" w:rsidRDefault="00BC4F1B" w:rsidP="00BC4F1B">
      <w:pPr>
        <w:adjustRightInd w:val="0"/>
        <w:jc w:val="center"/>
        <w:rPr>
          <w:rFonts w:eastAsia="TimesNewRomanPSMT"/>
          <w:bCs/>
        </w:rPr>
      </w:pPr>
      <w:r w:rsidRPr="00C23C61">
        <w:rPr>
          <w:rFonts w:eastAsia="TimesNewRomanPSMT"/>
          <w:bCs/>
        </w:rPr>
        <w:t>Заявление</w:t>
      </w:r>
    </w:p>
    <w:p w14:paraId="167EC016" w14:textId="77777777" w:rsidR="00BC4F1B" w:rsidRPr="00C23C61" w:rsidRDefault="00BC4F1B" w:rsidP="00BC4F1B">
      <w:pPr>
        <w:adjustRightInd w:val="0"/>
        <w:jc w:val="center"/>
        <w:rPr>
          <w:rFonts w:eastAsia="TimesNewRomanPSMT"/>
          <w:bCs/>
        </w:rPr>
      </w:pPr>
      <w:r w:rsidRPr="00C23C61">
        <w:rPr>
          <w:rFonts w:eastAsia="TimesNewRomanPSMT"/>
          <w:bCs/>
        </w:rPr>
        <w:t>(от физического лица)</w:t>
      </w:r>
    </w:p>
    <w:p w14:paraId="179BCDC8" w14:textId="77777777" w:rsidR="00BC4F1B" w:rsidRPr="00C23C61" w:rsidRDefault="00BC4F1B" w:rsidP="00BC4F1B">
      <w:pPr>
        <w:adjustRightInd w:val="0"/>
        <w:jc w:val="center"/>
        <w:rPr>
          <w:rFonts w:eastAsia="TimesNewRomanPSMT"/>
          <w:bCs/>
        </w:rPr>
      </w:pPr>
      <w:r w:rsidRPr="00C23C61">
        <w:rPr>
          <w:rFonts w:eastAsia="TimesNewRomanPSMT"/>
          <w:bCs/>
        </w:rPr>
        <w:t xml:space="preserve">об исключении из реестра лиц, признанных квалифицированными инвесторами </w:t>
      </w:r>
    </w:p>
    <w:p w14:paraId="4F323790" w14:textId="77777777" w:rsidR="00BC4F1B" w:rsidRPr="00C23C61" w:rsidRDefault="00BC4F1B" w:rsidP="00BC4F1B">
      <w:pPr>
        <w:adjustRightInd w:val="0"/>
        <w:jc w:val="center"/>
        <w:rPr>
          <w:rFonts w:eastAsia="TimesNewRomanPSMT"/>
          <w:bCs/>
        </w:rPr>
      </w:pPr>
      <w:r w:rsidRPr="00C23C61">
        <w:rPr>
          <w:rFonts w:eastAsia="TimesNewRomanPSMT"/>
          <w:bCs/>
        </w:rPr>
        <w:t>(о внесении изменений)</w:t>
      </w:r>
    </w:p>
    <w:p w14:paraId="548A7B35" w14:textId="77777777" w:rsidR="00BC4F1B" w:rsidRPr="00C23C61" w:rsidRDefault="00BC4F1B" w:rsidP="00BC4F1B">
      <w:pPr>
        <w:adjustRightInd w:val="0"/>
        <w:jc w:val="right"/>
        <w:rPr>
          <w:rFonts w:eastAsia="TimesNewRomanPSMT"/>
          <w:bCs/>
        </w:rPr>
      </w:pPr>
    </w:p>
    <w:p w14:paraId="5FA58FAC" w14:textId="77777777" w:rsidR="00BC4F1B" w:rsidRPr="00C23C61" w:rsidRDefault="00BC4F1B" w:rsidP="00BC4F1B">
      <w:pPr>
        <w:adjustRightInd w:val="0"/>
        <w:jc w:val="right"/>
        <w:rPr>
          <w:rFonts w:eastAsia="TimesNewRomanPSMT"/>
          <w:bCs/>
        </w:rPr>
      </w:pPr>
    </w:p>
    <w:p w14:paraId="6D859724" w14:textId="77777777" w:rsidR="00BC4F1B" w:rsidRPr="00C23C61" w:rsidRDefault="00BC4F1B" w:rsidP="00BC4F1B">
      <w:pPr>
        <w:adjustRightInd w:val="0"/>
        <w:jc w:val="right"/>
        <w:rPr>
          <w:rFonts w:eastAsia="TimesNewRomanPSMT"/>
          <w:bCs/>
        </w:rPr>
      </w:pPr>
    </w:p>
    <w:p w14:paraId="3904423B" w14:textId="77777777" w:rsidR="00BC4F1B" w:rsidRPr="00C23C61" w:rsidRDefault="00BC4F1B" w:rsidP="00BC4F1B">
      <w:pPr>
        <w:adjustRightInd w:val="0"/>
        <w:rPr>
          <w:rFonts w:eastAsia="TimesNewRomanPSMT"/>
          <w:bCs/>
          <w:sz w:val="22"/>
          <w:szCs w:val="22"/>
        </w:rPr>
      </w:pPr>
      <w:r w:rsidRPr="00C23C61">
        <w:rPr>
          <w:rFonts w:eastAsia="TimesNewRomanPSMT"/>
          <w:bCs/>
          <w:sz w:val="22"/>
          <w:szCs w:val="22"/>
        </w:rPr>
        <w:t xml:space="preserve">Я, </w:t>
      </w:r>
      <w:r w:rsidRPr="00C23C61">
        <w:rPr>
          <w:rFonts w:eastAsia="TimesNewRomanPSMT"/>
          <w:sz w:val="22"/>
          <w:szCs w:val="22"/>
        </w:rPr>
        <w:t>_________________________________________________________________________________,</w:t>
      </w:r>
    </w:p>
    <w:p w14:paraId="736D988A" w14:textId="77777777" w:rsidR="00BC4F1B" w:rsidRPr="00C23C61" w:rsidRDefault="00BC4F1B" w:rsidP="00BC4F1B">
      <w:pPr>
        <w:adjustRightInd w:val="0"/>
        <w:jc w:val="center"/>
        <w:rPr>
          <w:rFonts w:eastAsia="TimesNewRomanPSMT"/>
          <w:bCs/>
          <w:i/>
          <w:iCs/>
          <w:sz w:val="22"/>
          <w:szCs w:val="22"/>
        </w:rPr>
      </w:pPr>
      <w:r w:rsidRPr="00C23C61">
        <w:rPr>
          <w:rFonts w:eastAsia="TimesNewRomanPSMT"/>
          <w:i/>
          <w:iCs/>
          <w:sz w:val="22"/>
          <w:szCs w:val="22"/>
        </w:rPr>
        <w:t>(Фамилия, Имя, Отчество)</w:t>
      </w:r>
    </w:p>
    <w:p w14:paraId="4E81CE6F" w14:textId="77777777" w:rsidR="00BC4F1B" w:rsidRPr="00C23C61" w:rsidRDefault="00BC4F1B" w:rsidP="00BC4F1B">
      <w:pPr>
        <w:adjustRightInd w:val="0"/>
        <w:rPr>
          <w:rFonts w:eastAsia="TimesNewRomanPSMT"/>
          <w:sz w:val="22"/>
          <w:szCs w:val="22"/>
        </w:rPr>
      </w:pPr>
      <w:r w:rsidRPr="00C23C61">
        <w:rPr>
          <w:rFonts w:eastAsia="TimesNewRomanPSMT"/>
          <w:bCs/>
          <w:sz w:val="22"/>
          <w:szCs w:val="22"/>
        </w:rPr>
        <w:t>паспорт</w:t>
      </w:r>
      <w:r w:rsidRPr="00C23C61">
        <w:rPr>
          <w:rFonts w:eastAsia="TimesNewRomanPSMT"/>
          <w:sz w:val="22"/>
          <w:szCs w:val="22"/>
        </w:rPr>
        <w:t>__________________________________________________________________________</w:t>
      </w:r>
    </w:p>
    <w:p w14:paraId="64D94C2B" w14:textId="77777777" w:rsidR="00BC4F1B" w:rsidRPr="00C23C61" w:rsidRDefault="00BC4F1B" w:rsidP="00BC4F1B">
      <w:pPr>
        <w:adjustRightInd w:val="0"/>
        <w:jc w:val="center"/>
        <w:rPr>
          <w:rFonts w:eastAsia="TimesNewRomanPSMT"/>
          <w:i/>
          <w:iCs/>
          <w:sz w:val="22"/>
          <w:szCs w:val="22"/>
        </w:rPr>
      </w:pPr>
      <w:r w:rsidRPr="00C23C61">
        <w:rPr>
          <w:rFonts w:eastAsia="TimesNewRomanPSMT"/>
          <w:i/>
          <w:iCs/>
          <w:sz w:val="22"/>
          <w:szCs w:val="22"/>
        </w:rPr>
        <w:t>(номер, серия, наименование выдавшего документ органа, дата выдачи)</w:t>
      </w:r>
    </w:p>
    <w:p w14:paraId="7F4BF146" w14:textId="77777777" w:rsidR="00BC4F1B" w:rsidRPr="00C23C61" w:rsidRDefault="00BC4F1B" w:rsidP="00BC4F1B">
      <w:pPr>
        <w:adjustRightInd w:val="0"/>
        <w:rPr>
          <w:rFonts w:eastAsia="TimesNewRomanPSMT"/>
          <w:bCs/>
          <w:sz w:val="22"/>
          <w:szCs w:val="22"/>
        </w:rPr>
      </w:pPr>
      <w:r w:rsidRPr="00C23C61">
        <w:rPr>
          <w:rFonts w:eastAsia="TimesNewRomanPSMT"/>
          <w:sz w:val="22"/>
          <w:szCs w:val="22"/>
        </w:rPr>
        <w:t>_________________________________________________________________________________</w:t>
      </w:r>
    </w:p>
    <w:p w14:paraId="1F73FA9A" w14:textId="77777777" w:rsidR="00BC4F1B" w:rsidRPr="00C23C61" w:rsidRDefault="00BC4F1B" w:rsidP="00BC4F1B">
      <w:pPr>
        <w:adjustRightInd w:val="0"/>
        <w:spacing w:before="240"/>
        <w:jc w:val="both"/>
        <w:rPr>
          <w:rFonts w:eastAsia="TimesNewRomanPSMT"/>
          <w:bCs/>
          <w:sz w:val="22"/>
          <w:szCs w:val="22"/>
        </w:rPr>
      </w:pPr>
      <w:r w:rsidRPr="00C23C61">
        <w:rPr>
          <w:rFonts w:eastAsia="TimesNewRomanPSMT"/>
          <w:bCs/>
          <w:sz w:val="22"/>
          <w:szCs w:val="22"/>
        </w:rPr>
        <w:t xml:space="preserve">прошу </w:t>
      </w:r>
    </w:p>
    <w:p w14:paraId="3F619646" w14:textId="5571CE93" w:rsidR="00BC4F1B" w:rsidRPr="00C23C61" w:rsidRDefault="00BC4F1B" w:rsidP="00BC4F1B">
      <w:pPr>
        <w:adjustRightInd w:val="0"/>
        <w:spacing w:before="240"/>
        <w:jc w:val="both"/>
        <w:rPr>
          <w:rFonts w:eastAsia="TimesNewRomanPSMT"/>
          <w:bCs/>
          <w:sz w:val="22"/>
          <w:szCs w:val="22"/>
        </w:rPr>
      </w:pPr>
      <w:r w:rsidRPr="00C23C61">
        <w:rPr>
          <w:rFonts w:eastAsia="TimesNewRomanPSMT"/>
          <w:bCs/>
          <w:sz w:val="22"/>
          <w:szCs w:val="22"/>
        </w:rPr>
        <w:t xml:space="preserve">-исключить меня из реестра лиц, признанных квалифицированными инвесторами </w:t>
      </w:r>
      <w:r w:rsidR="003B7509" w:rsidRPr="003B7509">
        <w:rPr>
          <w:rFonts w:eastAsia="TimesNewRomanPSMT"/>
          <w:bCs/>
          <w:sz w:val="22"/>
          <w:szCs w:val="22"/>
        </w:rPr>
        <w:t>ООО «УК «</w:t>
      </w:r>
      <w:r w:rsidR="004654B4" w:rsidRPr="004654B4">
        <w:rPr>
          <w:rFonts w:eastAsia="TimesNewRomanPSMT"/>
          <w:bCs/>
          <w:sz w:val="22"/>
          <w:szCs w:val="22"/>
        </w:rPr>
        <w:t>Шилков и Артемов</w:t>
      </w:r>
      <w:r w:rsidR="003B7509" w:rsidRPr="003B7509">
        <w:rPr>
          <w:rFonts w:eastAsia="TimesNewRomanPSMT"/>
          <w:bCs/>
          <w:sz w:val="22"/>
          <w:szCs w:val="22"/>
        </w:rPr>
        <w:t>»</w:t>
      </w:r>
      <w:r w:rsidRPr="00C23C61">
        <w:rPr>
          <w:rFonts w:eastAsia="TimesNewRomanPSMT"/>
          <w:bCs/>
          <w:sz w:val="22"/>
          <w:szCs w:val="22"/>
        </w:rPr>
        <w:t>:</w:t>
      </w:r>
    </w:p>
    <w:p w14:paraId="1DCEDB57" w14:textId="77777777" w:rsidR="00BC4F1B" w:rsidRPr="00C23C61" w:rsidRDefault="00BC4F1B" w:rsidP="00BC4F1B">
      <w:pPr>
        <w:adjustRightInd w:val="0"/>
        <w:rPr>
          <w:rFonts w:eastAsia="TimesNewRomanPSMT"/>
          <w:sz w:val="22"/>
          <w:szCs w:val="22"/>
        </w:rPr>
      </w:pPr>
    </w:p>
    <w:p w14:paraId="23C15F44" w14:textId="77777777" w:rsidR="00BC4F1B" w:rsidRPr="00C23C61" w:rsidRDefault="00BC4F1B" w:rsidP="00BC4F1B">
      <w:pPr>
        <w:adjustRightInd w:val="0"/>
        <w:rPr>
          <w:rFonts w:eastAsia="TimesNewRomanPSMT"/>
          <w:sz w:val="22"/>
          <w:szCs w:val="22"/>
        </w:rPr>
      </w:pPr>
    </w:p>
    <w:p w14:paraId="4C707231" w14:textId="77777777" w:rsidR="00BC4F1B" w:rsidRPr="00C23C61" w:rsidRDefault="00BC4F1B" w:rsidP="00BC4F1B">
      <w:pPr>
        <w:adjustRightInd w:val="0"/>
        <w:jc w:val="both"/>
        <w:rPr>
          <w:rFonts w:eastAsia="TimesNewRomanPSMT"/>
          <w:bCs/>
          <w:sz w:val="22"/>
          <w:szCs w:val="22"/>
        </w:rPr>
      </w:pPr>
      <w:r w:rsidRPr="00C23C61">
        <w:rPr>
          <w:rFonts w:eastAsia="TimesNewRomanPSMT"/>
          <w:bCs/>
          <w:sz w:val="22"/>
          <w:szCs w:val="22"/>
        </w:rPr>
        <w:t>-внести изменения в реестр лиц, признанных квалифицированными инвесторами:</w:t>
      </w:r>
    </w:p>
    <w:p w14:paraId="10D9AE60" w14:textId="77777777" w:rsidR="00BC4F1B" w:rsidRPr="00C23C61" w:rsidRDefault="00BC4F1B" w:rsidP="00BC4F1B">
      <w:pPr>
        <w:adjustRightInd w:val="0"/>
        <w:jc w:val="both"/>
        <w:rPr>
          <w:rFonts w:eastAsia="TimesNewRomanPSMT"/>
          <w:bCs/>
          <w:sz w:val="22"/>
          <w:szCs w:val="22"/>
        </w:rPr>
      </w:pPr>
      <w:r w:rsidRPr="00C23C61">
        <w:rPr>
          <w:rFonts w:eastAsia="TimesNewRomanPSMT"/>
          <w:bCs/>
          <w:sz w:val="22"/>
          <w:szCs w:val="22"/>
        </w:rPr>
        <w:t>______________________________________________________________________</w:t>
      </w:r>
    </w:p>
    <w:p w14:paraId="0A0353EC" w14:textId="77777777" w:rsidR="00BC4F1B" w:rsidRPr="00C23C61" w:rsidRDefault="00BC4F1B" w:rsidP="00BC4F1B">
      <w:pPr>
        <w:adjustRightInd w:val="0"/>
        <w:jc w:val="both"/>
        <w:rPr>
          <w:rFonts w:eastAsia="TimesNewRomanPSMT"/>
          <w:sz w:val="22"/>
          <w:szCs w:val="22"/>
        </w:rPr>
      </w:pPr>
    </w:p>
    <w:p w14:paraId="3CB73D4E" w14:textId="77777777" w:rsidR="00BC4F1B" w:rsidRPr="00C23C61" w:rsidRDefault="00BC4F1B" w:rsidP="00BC4F1B">
      <w:pPr>
        <w:adjustRightInd w:val="0"/>
        <w:rPr>
          <w:rFonts w:eastAsia="TimesNewRomanPSMT"/>
          <w:sz w:val="22"/>
          <w:szCs w:val="22"/>
        </w:rPr>
      </w:pPr>
    </w:p>
    <w:p w14:paraId="5CB7B87E" w14:textId="77777777" w:rsidR="00BC4F1B" w:rsidRPr="00C23C61" w:rsidRDefault="00BC4F1B" w:rsidP="00BC4F1B">
      <w:pPr>
        <w:adjustRightInd w:val="0"/>
        <w:rPr>
          <w:rFonts w:eastAsia="TimesNewRomanPSMT"/>
          <w:sz w:val="22"/>
          <w:szCs w:val="22"/>
        </w:rPr>
      </w:pPr>
    </w:p>
    <w:p w14:paraId="0F2DADD7" w14:textId="77777777" w:rsidR="00BC4F1B" w:rsidRPr="00C23C61" w:rsidRDefault="00BC4F1B" w:rsidP="00BC4F1B">
      <w:pPr>
        <w:adjustRightInd w:val="0"/>
        <w:jc w:val="both"/>
        <w:rPr>
          <w:rFonts w:eastAsia="TimesNewRomanPSMT"/>
          <w:sz w:val="22"/>
          <w:szCs w:val="22"/>
        </w:rPr>
      </w:pPr>
    </w:p>
    <w:p w14:paraId="6672D271" w14:textId="77777777" w:rsidR="00BC4F1B" w:rsidRPr="00C23C61" w:rsidRDefault="00BC4F1B" w:rsidP="00BC4F1B">
      <w:pPr>
        <w:adjustRightInd w:val="0"/>
        <w:jc w:val="both"/>
        <w:rPr>
          <w:rFonts w:eastAsia="TimesNewRomanPSMT"/>
          <w:bCs/>
          <w:sz w:val="22"/>
          <w:szCs w:val="22"/>
        </w:rPr>
      </w:pPr>
      <w:r w:rsidRPr="00C23C61">
        <w:rPr>
          <w:rFonts w:eastAsia="TimesNewRomanPSMT"/>
          <w:bCs/>
          <w:sz w:val="22"/>
          <w:szCs w:val="22"/>
        </w:rPr>
        <w:t>______________________</w:t>
      </w:r>
      <w:r w:rsidRPr="00C23C61">
        <w:rPr>
          <w:rFonts w:eastAsia="TimesNewRomanPSMT"/>
          <w:sz w:val="22"/>
          <w:szCs w:val="22"/>
        </w:rPr>
        <w:t>____     ____________________________             ____________________</w:t>
      </w:r>
    </w:p>
    <w:p w14:paraId="5E0021E0" w14:textId="77777777" w:rsidR="00BC4F1B" w:rsidRPr="00C23C61" w:rsidRDefault="00BC4F1B" w:rsidP="00BC4F1B">
      <w:pPr>
        <w:adjustRightInd w:val="0"/>
        <w:jc w:val="both"/>
        <w:rPr>
          <w:rFonts w:eastAsia="TimesNewRomanPSMT"/>
          <w:i/>
          <w:iCs/>
          <w:sz w:val="22"/>
          <w:szCs w:val="22"/>
        </w:rPr>
      </w:pPr>
      <w:r w:rsidRPr="00C23C61">
        <w:rPr>
          <w:rFonts w:eastAsia="TimesNewRomanPSMT"/>
          <w:i/>
          <w:iCs/>
          <w:sz w:val="22"/>
          <w:szCs w:val="22"/>
        </w:rPr>
        <w:t xml:space="preserve">               Подпись                                  Фамилия, имя, отчество заявителя                                 Дата</w:t>
      </w:r>
    </w:p>
    <w:p w14:paraId="46206CA2" w14:textId="77777777" w:rsidR="00BC4F1B" w:rsidRPr="00C23C61" w:rsidRDefault="00BC4F1B" w:rsidP="00BC4F1B">
      <w:pPr>
        <w:adjustRightInd w:val="0"/>
        <w:rPr>
          <w:rFonts w:eastAsia="TimesNewRomanPSMT"/>
          <w:sz w:val="22"/>
          <w:szCs w:val="22"/>
        </w:rPr>
      </w:pPr>
    </w:p>
    <w:p w14:paraId="64F47005" w14:textId="77777777" w:rsidR="00BC4F1B" w:rsidRPr="004654B4" w:rsidRDefault="00BC4F1B" w:rsidP="00BC4F1B">
      <w:pPr>
        <w:adjustRightInd w:val="0"/>
        <w:jc w:val="both"/>
        <w:rPr>
          <w:sz w:val="22"/>
          <w:szCs w:val="22"/>
        </w:rPr>
      </w:pPr>
      <w:r w:rsidRPr="004654B4">
        <w:rPr>
          <w:sz w:val="22"/>
          <w:szCs w:val="22"/>
        </w:rPr>
        <w:t>Должность уполномоченного лица                 подпись                                   ФИО</w:t>
      </w:r>
    </w:p>
    <w:p w14:paraId="107A629C" w14:textId="66A1DE18" w:rsidR="00BC4F1B" w:rsidRPr="004654B4" w:rsidRDefault="003B7509" w:rsidP="00BC4F1B">
      <w:pPr>
        <w:adjustRightInd w:val="0"/>
        <w:jc w:val="both"/>
        <w:rPr>
          <w:sz w:val="22"/>
          <w:szCs w:val="22"/>
        </w:rPr>
      </w:pPr>
      <w:r w:rsidRPr="004654B4">
        <w:rPr>
          <w:sz w:val="22"/>
          <w:szCs w:val="22"/>
        </w:rPr>
        <w:t>ООО «УК «</w:t>
      </w:r>
      <w:r w:rsidR="004654B4" w:rsidRPr="004654B4">
        <w:rPr>
          <w:sz w:val="22"/>
          <w:szCs w:val="22"/>
        </w:rPr>
        <w:t>Шилков и Артемов</w:t>
      </w:r>
      <w:r w:rsidRPr="004654B4">
        <w:rPr>
          <w:sz w:val="22"/>
          <w:szCs w:val="22"/>
        </w:rPr>
        <w:t>»</w:t>
      </w:r>
      <w:r w:rsidR="00BC4F1B" w:rsidRPr="004654B4">
        <w:rPr>
          <w:sz w:val="22"/>
          <w:szCs w:val="22"/>
        </w:rPr>
        <w:t>, принявшего заявление</w:t>
      </w:r>
    </w:p>
    <w:p w14:paraId="4225B8A3" w14:textId="77777777" w:rsidR="00BC4F1B" w:rsidRPr="004654B4" w:rsidRDefault="00BC4F1B" w:rsidP="00BC4F1B">
      <w:pPr>
        <w:adjustRightInd w:val="0"/>
        <w:jc w:val="both"/>
        <w:rPr>
          <w:rFonts w:eastAsia="TimesNewRomanPSMT"/>
          <w:sz w:val="22"/>
          <w:szCs w:val="22"/>
        </w:rPr>
      </w:pPr>
    </w:p>
    <w:p w14:paraId="3C29275F" w14:textId="77777777" w:rsidR="00BC4F1B" w:rsidRPr="004654B4" w:rsidRDefault="00BC4F1B" w:rsidP="00BC4F1B">
      <w:pPr>
        <w:adjustRightInd w:val="0"/>
        <w:rPr>
          <w:rFonts w:eastAsia="TimesNewRomanPSMT"/>
          <w:sz w:val="22"/>
          <w:szCs w:val="22"/>
        </w:rPr>
      </w:pPr>
      <w:r w:rsidRPr="004654B4">
        <w:rPr>
          <w:rFonts w:eastAsia="TimesNewRomanPSMT"/>
          <w:sz w:val="22"/>
          <w:szCs w:val="22"/>
        </w:rPr>
        <w:t>М.П.</w:t>
      </w:r>
    </w:p>
    <w:p w14:paraId="11D83F68" w14:textId="77777777" w:rsidR="00BC4F1B" w:rsidRPr="004654B4" w:rsidRDefault="00BC4F1B" w:rsidP="00BC4F1B">
      <w:pPr>
        <w:spacing w:after="160" w:line="259" w:lineRule="auto"/>
        <w:rPr>
          <w:rFonts w:eastAsia="TimesNewRomanPSMT"/>
          <w:bCs/>
        </w:rPr>
      </w:pPr>
      <w:r w:rsidRPr="004654B4">
        <w:rPr>
          <w:rFonts w:eastAsia="TimesNewRomanPSMT"/>
          <w:bCs/>
        </w:rPr>
        <w:br w:type="page"/>
      </w:r>
    </w:p>
    <w:p w14:paraId="30052EBB" w14:textId="77777777" w:rsidR="00BC4F1B" w:rsidRPr="00C23C61" w:rsidRDefault="00BC4F1B" w:rsidP="00BC4F1B">
      <w:pPr>
        <w:adjustRightInd w:val="0"/>
        <w:rPr>
          <w:rFonts w:eastAsia="TimesNewRomanPSMT"/>
          <w:bCs/>
        </w:rPr>
      </w:pPr>
    </w:p>
    <w:p w14:paraId="51DE8D61" w14:textId="77777777" w:rsidR="00BC4F1B" w:rsidRPr="00C23C61" w:rsidRDefault="00BC4F1B" w:rsidP="00BC4F1B">
      <w:pPr>
        <w:adjustRightInd w:val="0"/>
        <w:rPr>
          <w:rFonts w:eastAsia="TimesNewRomanPSMT"/>
        </w:rPr>
      </w:pPr>
    </w:p>
    <w:p w14:paraId="61E2AD16" w14:textId="77777777" w:rsidR="00BC4F1B" w:rsidRPr="00C23C61" w:rsidRDefault="00BC4F1B" w:rsidP="00BC4F1B">
      <w:pPr>
        <w:pStyle w:val="2"/>
        <w:jc w:val="right"/>
        <w:rPr>
          <w:rFonts w:ascii="Times New Roman" w:hAnsi="Times New Roman" w:cs="Times New Roman"/>
          <w:color w:val="auto"/>
          <w:sz w:val="22"/>
          <w:szCs w:val="22"/>
        </w:rPr>
      </w:pPr>
      <w:bookmarkStart w:id="423" w:name="_Toc241833363"/>
      <w:r w:rsidRPr="00C23C61">
        <w:rPr>
          <w:rFonts w:ascii="Times New Roman" w:hAnsi="Times New Roman" w:cs="Times New Roman"/>
          <w:color w:val="auto"/>
          <w:sz w:val="22"/>
          <w:szCs w:val="22"/>
        </w:rPr>
        <w:t>Приложение № 10</w:t>
      </w:r>
      <w:bookmarkEnd w:id="423"/>
    </w:p>
    <w:p w14:paraId="5016FF94" w14:textId="77777777" w:rsidR="00BC4F1B" w:rsidRPr="00C23C61" w:rsidRDefault="00BC4F1B" w:rsidP="00BC4F1B">
      <w:pPr>
        <w:pStyle w:val="2"/>
        <w:jc w:val="right"/>
        <w:rPr>
          <w:rFonts w:ascii="Times New Roman" w:hAnsi="Times New Roman" w:cs="Times New Roman"/>
          <w:color w:val="auto"/>
          <w:sz w:val="22"/>
          <w:szCs w:val="22"/>
        </w:rPr>
      </w:pPr>
      <w:bookmarkStart w:id="424" w:name="_Toc241833364"/>
      <w:r w:rsidRPr="00C23C61">
        <w:rPr>
          <w:rFonts w:ascii="Times New Roman" w:hAnsi="Times New Roman" w:cs="Times New Roman"/>
          <w:color w:val="auto"/>
          <w:sz w:val="22"/>
          <w:szCs w:val="22"/>
        </w:rPr>
        <w:t>«Заявление (от юридического лица) об исключении из реестра лиц, признанных квалифицированными инвесторами»</w:t>
      </w:r>
      <w:bookmarkEnd w:id="424"/>
    </w:p>
    <w:p w14:paraId="1D57C1C3" w14:textId="77777777" w:rsidR="00BC4F1B" w:rsidRPr="00C23C61" w:rsidRDefault="00BC4F1B" w:rsidP="00BC4F1B">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4AB10605" w14:textId="4EFD5581" w:rsidR="00BC4F1B" w:rsidRPr="00C23C61" w:rsidRDefault="00BC4F1B" w:rsidP="00BC4F1B">
      <w:pPr>
        <w:widowControl w:val="0"/>
        <w:adjustRightInd w:val="0"/>
        <w:jc w:val="right"/>
        <w:rPr>
          <w:rFonts w:eastAsia="TimesNewRomanPSMT"/>
          <w:sz w:val="22"/>
          <w:szCs w:val="22"/>
        </w:rPr>
      </w:pPr>
      <w:r w:rsidRPr="00C23C61">
        <w:rPr>
          <w:sz w:val="22"/>
          <w:szCs w:val="22"/>
        </w:rPr>
        <w:t xml:space="preserve">в </w:t>
      </w:r>
      <w:r w:rsidR="003B7509">
        <w:t>ООО «УК «</w:t>
      </w:r>
      <w:r w:rsidR="004654B4" w:rsidRPr="004654B4">
        <w:t>Шилков и Артемов</w:t>
      </w:r>
      <w:r w:rsidR="003B7509">
        <w:t>»</w:t>
      </w:r>
    </w:p>
    <w:p w14:paraId="0440BFCB" w14:textId="77777777" w:rsidR="00BC4F1B" w:rsidRPr="00C23C61" w:rsidRDefault="00BC4F1B" w:rsidP="00BC4F1B">
      <w:pPr>
        <w:adjustRightInd w:val="0"/>
        <w:jc w:val="center"/>
        <w:rPr>
          <w:rFonts w:eastAsia="TimesNewRomanPSMT"/>
          <w:bCs/>
        </w:rPr>
      </w:pPr>
      <w:r w:rsidRPr="00C23C61">
        <w:rPr>
          <w:rFonts w:eastAsia="TimesNewRomanPSMT"/>
          <w:bCs/>
        </w:rPr>
        <w:t>Заявление</w:t>
      </w:r>
    </w:p>
    <w:p w14:paraId="430A7748" w14:textId="77777777" w:rsidR="00BC4F1B" w:rsidRPr="00C23C61" w:rsidRDefault="00BC4F1B" w:rsidP="00BC4F1B">
      <w:pPr>
        <w:adjustRightInd w:val="0"/>
        <w:jc w:val="center"/>
        <w:rPr>
          <w:rFonts w:eastAsia="TimesNewRomanPSMT"/>
          <w:bCs/>
        </w:rPr>
      </w:pPr>
      <w:r w:rsidRPr="00C23C61">
        <w:rPr>
          <w:rFonts w:eastAsia="TimesNewRomanPSMT"/>
          <w:bCs/>
        </w:rPr>
        <w:t>об исключении из реестра лиц,</w:t>
      </w:r>
      <w:r w:rsidRPr="00C23C61">
        <w:rPr>
          <w:rFonts w:eastAsia="TimesNewRomanPSMT"/>
          <w:bCs/>
        </w:rPr>
        <w:br/>
        <w:t xml:space="preserve"> признанных квалифицированными инвесторами</w:t>
      </w:r>
    </w:p>
    <w:p w14:paraId="038EE944" w14:textId="77777777" w:rsidR="00BC4F1B" w:rsidRPr="00C23C61" w:rsidRDefault="00BC4F1B" w:rsidP="00BC4F1B">
      <w:pPr>
        <w:adjustRightInd w:val="0"/>
        <w:jc w:val="center"/>
        <w:rPr>
          <w:rFonts w:eastAsia="TimesNewRomanPSMT"/>
          <w:bCs/>
        </w:rPr>
      </w:pPr>
      <w:r w:rsidRPr="00C23C61">
        <w:rPr>
          <w:rFonts w:eastAsia="TimesNewRomanPSMT"/>
          <w:bCs/>
        </w:rPr>
        <w:t>(о внесении изменений)</w:t>
      </w:r>
    </w:p>
    <w:p w14:paraId="1C977C98" w14:textId="77777777" w:rsidR="00BC4F1B" w:rsidRPr="00C23C61" w:rsidRDefault="00BC4F1B" w:rsidP="00BC4F1B">
      <w:pPr>
        <w:adjustRightInd w:val="0"/>
        <w:jc w:val="right"/>
        <w:rPr>
          <w:rFonts w:eastAsia="TimesNewRomanPSMT"/>
          <w:bCs/>
        </w:rPr>
      </w:pPr>
    </w:p>
    <w:p w14:paraId="7A93911B" w14:textId="77777777" w:rsidR="00BC4F1B" w:rsidRPr="00C23C61" w:rsidRDefault="00BC4F1B" w:rsidP="00BC4F1B">
      <w:pPr>
        <w:adjustRightInd w:val="0"/>
        <w:jc w:val="right"/>
        <w:rPr>
          <w:rFonts w:eastAsia="TimesNewRomanPSMT"/>
          <w:bCs/>
        </w:rPr>
      </w:pPr>
    </w:p>
    <w:p w14:paraId="0A32BA5D" w14:textId="77777777" w:rsidR="00BC4F1B" w:rsidRPr="00C23C61" w:rsidRDefault="00BC4F1B" w:rsidP="00BC4F1B">
      <w:pPr>
        <w:adjustRightInd w:val="0"/>
        <w:spacing w:before="120" w:after="120" w:line="276" w:lineRule="auto"/>
        <w:rPr>
          <w:rFonts w:eastAsia="TimesNewRomanPSMT"/>
        </w:rPr>
      </w:pPr>
      <w:r w:rsidRPr="00C23C61">
        <w:rPr>
          <w:rFonts w:eastAsia="TimesNewRomanPSMT"/>
          <w:bCs/>
        </w:rPr>
        <w:t xml:space="preserve">Я, </w:t>
      </w:r>
      <w:r w:rsidRPr="00C23C61">
        <w:rPr>
          <w:rFonts w:eastAsia="TimesNewRomanPSMT"/>
        </w:rPr>
        <w:t>___________________________________________________________________________</w:t>
      </w:r>
    </w:p>
    <w:p w14:paraId="57243782" w14:textId="77777777" w:rsidR="00BC4F1B" w:rsidRDefault="00BC4F1B" w:rsidP="00BC4F1B">
      <w:pPr>
        <w:adjustRightInd w:val="0"/>
        <w:jc w:val="center"/>
        <w:rPr>
          <w:rFonts w:eastAsia="TimesNewRomanPSMT"/>
          <w:bCs/>
        </w:rPr>
      </w:pPr>
      <w:r w:rsidRPr="00C23C61">
        <w:rPr>
          <w:rFonts w:eastAsia="TimesNewRomanPSMT"/>
        </w:rPr>
        <w:t>_________________________________________________________________________________</w:t>
      </w:r>
      <w:r w:rsidRPr="00C23C61">
        <w:rPr>
          <w:rFonts w:eastAsia="TimesNewRomanPSMT"/>
          <w:bCs/>
        </w:rPr>
        <w:t>,</w:t>
      </w:r>
    </w:p>
    <w:p w14:paraId="23725922" w14:textId="77777777" w:rsidR="00BC4F1B" w:rsidRPr="00C23C61" w:rsidRDefault="00BC4F1B" w:rsidP="00BC4F1B">
      <w:pPr>
        <w:adjustRightInd w:val="0"/>
        <w:jc w:val="center"/>
        <w:rPr>
          <w:rFonts w:eastAsia="TimesNewRomanPSMT"/>
        </w:rPr>
      </w:pPr>
      <w:r w:rsidRPr="00C23C61">
        <w:rPr>
          <w:rFonts w:eastAsia="TimesNewRomanPSMT"/>
        </w:rPr>
        <w:t>(Должность, Ф.И.О. уполномоченного лица организации-заявителя/наименование организации-заявителя)</w:t>
      </w:r>
    </w:p>
    <w:p w14:paraId="74D23E32" w14:textId="77777777" w:rsidR="00BC4F1B" w:rsidRPr="00C23C61" w:rsidRDefault="00BC4F1B" w:rsidP="00BC4F1B">
      <w:pPr>
        <w:adjustRightInd w:val="0"/>
        <w:spacing w:before="120"/>
        <w:rPr>
          <w:rFonts w:eastAsia="TimesNewRomanPSMT"/>
          <w:bCs/>
        </w:rPr>
      </w:pPr>
      <w:r w:rsidRPr="00C23C61">
        <w:rPr>
          <w:rFonts w:eastAsia="TimesNewRomanPSMT"/>
          <w:bCs/>
        </w:rPr>
        <w:t xml:space="preserve">прошу </w:t>
      </w:r>
    </w:p>
    <w:p w14:paraId="40A903FE" w14:textId="77777777" w:rsidR="00BC4F1B" w:rsidRPr="00C23C61" w:rsidRDefault="00BC4F1B" w:rsidP="00BC4F1B">
      <w:pPr>
        <w:adjustRightInd w:val="0"/>
        <w:spacing w:before="120"/>
        <w:rPr>
          <w:rFonts w:eastAsia="TimesNewRomanPSMT"/>
          <w:bCs/>
        </w:rPr>
      </w:pPr>
      <w:r w:rsidRPr="00C23C61">
        <w:rPr>
          <w:rFonts w:eastAsia="TimesNewRomanPSMT"/>
          <w:bCs/>
        </w:rPr>
        <w:t>-исключить ______________________________________________</w:t>
      </w:r>
    </w:p>
    <w:p w14:paraId="2F0AFC9E" w14:textId="77777777" w:rsidR="00BC4F1B" w:rsidRPr="00C23C61" w:rsidRDefault="00BC4F1B" w:rsidP="00BC4F1B">
      <w:pPr>
        <w:adjustRightInd w:val="0"/>
        <w:jc w:val="center"/>
        <w:rPr>
          <w:rFonts w:eastAsia="TimesNewRomanPSMT"/>
        </w:rPr>
      </w:pPr>
      <w:r w:rsidRPr="00C23C61">
        <w:rPr>
          <w:rFonts w:eastAsia="TimesNewRomanPSMT"/>
        </w:rPr>
        <w:t>(полное наименование организации-заявителя)</w:t>
      </w:r>
    </w:p>
    <w:p w14:paraId="538A0EF7" w14:textId="620D25F1" w:rsidR="00BC4F1B" w:rsidRPr="00C23C61" w:rsidRDefault="00BC4F1B" w:rsidP="00BC4F1B">
      <w:pPr>
        <w:adjustRightInd w:val="0"/>
        <w:spacing w:before="120"/>
        <w:rPr>
          <w:rFonts w:eastAsia="TimesNewRomanPSMT"/>
          <w:bCs/>
        </w:rPr>
      </w:pPr>
      <w:r w:rsidRPr="00C23C61">
        <w:rPr>
          <w:rFonts w:eastAsia="TimesNewRomanPSMT"/>
          <w:bCs/>
        </w:rPr>
        <w:t xml:space="preserve">из реестра лиц, признанных квалифицированными инвесторами) </w:t>
      </w:r>
      <w:r w:rsidR="003B7509" w:rsidRPr="003B7509">
        <w:rPr>
          <w:rFonts w:eastAsia="TimesNewRomanPSMT"/>
          <w:bCs/>
        </w:rPr>
        <w:t>ООО «УК «</w:t>
      </w:r>
      <w:r w:rsidR="004654B4" w:rsidRPr="004654B4">
        <w:rPr>
          <w:rFonts w:eastAsia="TimesNewRomanPSMT"/>
          <w:bCs/>
        </w:rPr>
        <w:t>Шилков и Артемов</w:t>
      </w:r>
      <w:r w:rsidR="003B7509" w:rsidRPr="003B7509">
        <w:rPr>
          <w:rFonts w:eastAsia="TimesNewRomanPSMT"/>
          <w:bCs/>
        </w:rPr>
        <w:t>»</w:t>
      </w:r>
      <w:r w:rsidRPr="00C23C61">
        <w:rPr>
          <w:rFonts w:eastAsia="TimesNewRomanPSMT"/>
          <w:bCs/>
        </w:rPr>
        <w:t>:</w:t>
      </w:r>
    </w:p>
    <w:p w14:paraId="726D0433" w14:textId="77777777" w:rsidR="00BC4F1B" w:rsidRPr="00C23C61" w:rsidRDefault="00BC4F1B" w:rsidP="00BC4F1B">
      <w:pPr>
        <w:adjustRightInd w:val="0"/>
        <w:rPr>
          <w:rFonts w:eastAsia="TimesNewRomanPSMT"/>
        </w:rPr>
      </w:pPr>
    </w:p>
    <w:p w14:paraId="5B471D00" w14:textId="77777777" w:rsidR="00BC4F1B" w:rsidRPr="00C23C61" w:rsidRDefault="00BC4F1B" w:rsidP="00BC4F1B">
      <w:pPr>
        <w:adjustRightInd w:val="0"/>
        <w:rPr>
          <w:rFonts w:eastAsia="TimesNewRomanPSMT"/>
          <w:bCs/>
        </w:rPr>
      </w:pPr>
      <w:r w:rsidRPr="00C23C61">
        <w:rPr>
          <w:rFonts w:eastAsia="TimesNewRomanPSMT"/>
        </w:rPr>
        <w:t xml:space="preserve">   </w:t>
      </w:r>
    </w:p>
    <w:p w14:paraId="5230683C" w14:textId="77777777" w:rsidR="00BC4F1B" w:rsidRPr="00C23C61" w:rsidRDefault="00BC4F1B" w:rsidP="00BC4F1B">
      <w:pPr>
        <w:adjustRightInd w:val="0"/>
        <w:rPr>
          <w:rFonts w:eastAsia="TimesNewRomanPSMT"/>
          <w:bCs/>
        </w:rPr>
      </w:pPr>
    </w:p>
    <w:p w14:paraId="261B9A78" w14:textId="77777777" w:rsidR="00BC4F1B" w:rsidRPr="00C23C61" w:rsidRDefault="00BC4F1B" w:rsidP="00BC4F1B">
      <w:pPr>
        <w:adjustRightInd w:val="0"/>
        <w:rPr>
          <w:rFonts w:eastAsia="TimesNewRomanPSMT"/>
          <w:bCs/>
        </w:rPr>
      </w:pPr>
      <w:r w:rsidRPr="00C23C61">
        <w:rPr>
          <w:rFonts w:eastAsia="TimesNewRomanPSMT"/>
          <w:bCs/>
        </w:rPr>
        <w:t>-внести необходимые изменения в реестр лиц, признанных квалифицированными инвесторами в связи с __________________________________________________</w:t>
      </w:r>
    </w:p>
    <w:p w14:paraId="0C01AAD0" w14:textId="77777777" w:rsidR="00BC4F1B" w:rsidRPr="00C23C61" w:rsidRDefault="00BC4F1B" w:rsidP="00BC4F1B">
      <w:pPr>
        <w:adjustRightInd w:val="0"/>
        <w:rPr>
          <w:rFonts w:eastAsia="TimesNewRomanPSMT"/>
          <w:bCs/>
        </w:rPr>
      </w:pPr>
    </w:p>
    <w:p w14:paraId="3702B066" w14:textId="77777777" w:rsidR="00BC4F1B" w:rsidRPr="00C23C61" w:rsidRDefault="00BC4F1B" w:rsidP="00BC4F1B">
      <w:pPr>
        <w:adjustRightInd w:val="0"/>
        <w:jc w:val="both"/>
        <w:rPr>
          <w:rFonts w:eastAsia="TimesNewRomanPSMT"/>
          <w:bCs/>
        </w:rPr>
      </w:pPr>
      <w:r w:rsidRPr="00C23C61">
        <w:rPr>
          <w:rFonts w:eastAsia="TimesNewRomanPSMT"/>
          <w:bCs/>
        </w:rPr>
        <w:t>______________________</w:t>
      </w:r>
      <w:r w:rsidRPr="00C23C61">
        <w:rPr>
          <w:rFonts w:eastAsia="TimesNewRomanPSMT"/>
        </w:rPr>
        <w:t xml:space="preserve">____     ____________________________             </w:t>
      </w:r>
    </w:p>
    <w:p w14:paraId="7D3613CA" w14:textId="77777777" w:rsidR="00BC4F1B" w:rsidRPr="00C23C61" w:rsidRDefault="00BC4F1B" w:rsidP="00BC4F1B">
      <w:pPr>
        <w:adjustRightInd w:val="0"/>
        <w:jc w:val="both"/>
        <w:rPr>
          <w:rFonts w:eastAsia="TimesNewRomanPSMT"/>
          <w:i/>
          <w:iCs/>
        </w:rPr>
      </w:pPr>
      <w:r w:rsidRPr="00C23C61">
        <w:rPr>
          <w:rFonts w:eastAsia="TimesNewRomanPSMT"/>
          <w:i/>
          <w:iCs/>
        </w:rPr>
        <w:t xml:space="preserve">               Подпись                                  Фамилия, имя, отчество заявителя                                  Дата</w:t>
      </w:r>
    </w:p>
    <w:p w14:paraId="1EA22B50" w14:textId="77777777" w:rsidR="00BC4F1B" w:rsidRPr="00C23C61" w:rsidRDefault="00BC4F1B" w:rsidP="00BC4F1B">
      <w:pPr>
        <w:adjustRightInd w:val="0"/>
      </w:pPr>
    </w:p>
    <w:p w14:paraId="4E646A83" w14:textId="77777777" w:rsidR="00BC4F1B" w:rsidRPr="00C23C61" w:rsidRDefault="00BC4F1B" w:rsidP="00BC4F1B">
      <w:pPr>
        <w:adjustRightInd w:val="0"/>
      </w:pPr>
      <w:r w:rsidRPr="00C23C61">
        <w:t>М.П.</w:t>
      </w:r>
    </w:p>
    <w:p w14:paraId="7D57043E" w14:textId="77777777" w:rsidR="00BC4F1B" w:rsidRPr="00C23C61" w:rsidRDefault="00BC4F1B" w:rsidP="00BC4F1B">
      <w:pPr>
        <w:adjustRightInd w:val="0"/>
        <w:rPr>
          <w:rFonts w:eastAsia="TimesNewRomanPSMT"/>
        </w:rPr>
      </w:pPr>
    </w:p>
    <w:p w14:paraId="0E4ACADE" w14:textId="77777777" w:rsidR="00BC4F1B" w:rsidRPr="004654B4" w:rsidRDefault="00BC4F1B" w:rsidP="00BC4F1B">
      <w:pPr>
        <w:adjustRightInd w:val="0"/>
        <w:jc w:val="both"/>
      </w:pPr>
      <w:r w:rsidRPr="004654B4">
        <w:t>Должность уполномоченного лица                 подпись                                   ФИО</w:t>
      </w:r>
    </w:p>
    <w:p w14:paraId="6655625D" w14:textId="5AB722D2" w:rsidR="00BC4F1B" w:rsidRPr="004654B4" w:rsidRDefault="003B7509" w:rsidP="00BC4F1B">
      <w:pPr>
        <w:adjustRightInd w:val="0"/>
        <w:jc w:val="both"/>
      </w:pPr>
      <w:r w:rsidRPr="004654B4">
        <w:t>ООО «УК «</w:t>
      </w:r>
      <w:r w:rsidR="004654B4" w:rsidRPr="004654B4">
        <w:t>Шилков и Артемов</w:t>
      </w:r>
      <w:r w:rsidRPr="004654B4">
        <w:t>»</w:t>
      </w:r>
      <w:r w:rsidR="00BC4F1B" w:rsidRPr="004654B4">
        <w:t>, принявшего заявление</w:t>
      </w:r>
    </w:p>
    <w:p w14:paraId="74AB8111" w14:textId="77777777" w:rsidR="00BC4F1B" w:rsidRPr="004654B4" w:rsidRDefault="00BC4F1B" w:rsidP="00BC4F1B">
      <w:pPr>
        <w:adjustRightInd w:val="0"/>
        <w:jc w:val="both"/>
        <w:rPr>
          <w:rFonts w:eastAsia="TimesNewRomanPSMT"/>
        </w:rPr>
      </w:pPr>
    </w:p>
    <w:p w14:paraId="72836FF8" w14:textId="77777777" w:rsidR="00BC4F1B" w:rsidRPr="004654B4" w:rsidRDefault="00BC4F1B" w:rsidP="00BC4F1B">
      <w:pPr>
        <w:adjustRightInd w:val="0"/>
        <w:rPr>
          <w:rFonts w:eastAsia="TimesNewRomanPSMT"/>
        </w:rPr>
      </w:pPr>
      <w:r w:rsidRPr="004654B4">
        <w:rPr>
          <w:rFonts w:eastAsia="TimesNewRomanPSMT"/>
        </w:rPr>
        <w:t>М.П.</w:t>
      </w:r>
    </w:p>
    <w:p w14:paraId="376B749B" w14:textId="77777777" w:rsidR="00BC4F1B" w:rsidRPr="00C23C61" w:rsidRDefault="00BC4F1B" w:rsidP="00BC4F1B">
      <w:pPr>
        <w:spacing w:after="160" w:line="259" w:lineRule="auto"/>
        <w:rPr>
          <w:rFonts w:eastAsia="TimesNewRomanPSMT"/>
        </w:rPr>
      </w:pPr>
      <w:r w:rsidRPr="00C23C61">
        <w:rPr>
          <w:rFonts w:eastAsia="TimesNewRomanPSMT"/>
        </w:rPr>
        <w:br w:type="page"/>
      </w:r>
    </w:p>
    <w:p w14:paraId="30652D5C" w14:textId="77777777" w:rsidR="00BC4F1B" w:rsidRPr="00C23C61" w:rsidRDefault="00BC4F1B" w:rsidP="00BC4F1B">
      <w:pPr>
        <w:adjustRightInd w:val="0"/>
        <w:jc w:val="center"/>
        <w:rPr>
          <w:rFonts w:eastAsia="TimesNewRomanPSMT"/>
        </w:rPr>
      </w:pPr>
    </w:p>
    <w:p w14:paraId="3489EE1A" w14:textId="77777777" w:rsidR="00BC4F1B" w:rsidRPr="00C23C61" w:rsidRDefault="00BC4F1B" w:rsidP="00BC4F1B">
      <w:pPr>
        <w:pStyle w:val="2"/>
        <w:jc w:val="right"/>
        <w:rPr>
          <w:rFonts w:ascii="Times New Roman" w:hAnsi="Times New Roman" w:cs="Times New Roman"/>
          <w:color w:val="auto"/>
          <w:sz w:val="22"/>
          <w:szCs w:val="22"/>
        </w:rPr>
      </w:pPr>
      <w:bookmarkStart w:id="425" w:name="_Toc241833365"/>
      <w:r w:rsidRPr="00C23C61">
        <w:rPr>
          <w:rFonts w:ascii="Times New Roman" w:hAnsi="Times New Roman" w:cs="Times New Roman"/>
          <w:color w:val="auto"/>
          <w:sz w:val="22"/>
          <w:szCs w:val="22"/>
        </w:rPr>
        <w:t>Приложение № 11</w:t>
      </w:r>
      <w:bookmarkEnd w:id="425"/>
    </w:p>
    <w:p w14:paraId="2A802075" w14:textId="77777777" w:rsidR="00BC4F1B" w:rsidRPr="00C23C61" w:rsidRDefault="00BC4F1B" w:rsidP="00BC4F1B">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1069E726" w14:textId="4893D9E1" w:rsidR="00BC4F1B" w:rsidRPr="00C23C61" w:rsidRDefault="00BC4F1B" w:rsidP="00BC4F1B">
      <w:pPr>
        <w:adjustRightInd w:val="0"/>
        <w:jc w:val="right"/>
        <w:rPr>
          <w:rFonts w:eastAsia="TimesNewRomanPSMT"/>
          <w:sz w:val="22"/>
          <w:szCs w:val="22"/>
        </w:rPr>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49D54A96" w14:textId="77777777" w:rsidR="00BC4F1B" w:rsidRPr="00C23C61" w:rsidRDefault="00BC4F1B" w:rsidP="00BC4F1B"/>
    <w:p w14:paraId="169B35A9" w14:textId="77777777" w:rsidR="00BC4F1B" w:rsidRPr="00C23C61" w:rsidRDefault="00BC4F1B" w:rsidP="00BC4F1B"/>
    <w:p w14:paraId="5B664DB7" w14:textId="77777777" w:rsidR="00BC4F1B" w:rsidRPr="00C23C61" w:rsidRDefault="00BC4F1B" w:rsidP="00BC4F1B"/>
    <w:p w14:paraId="7EC03D98" w14:textId="77777777" w:rsidR="00BC4F1B" w:rsidRPr="00C23C61" w:rsidRDefault="00BC4F1B" w:rsidP="00BC4F1B">
      <w:pPr>
        <w:jc w:val="center"/>
      </w:pPr>
    </w:p>
    <w:p w14:paraId="3007E170" w14:textId="77777777" w:rsidR="00BC4F1B" w:rsidRPr="00C23C61" w:rsidRDefault="00BC4F1B" w:rsidP="00BC4F1B">
      <w:pPr>
        <w:jc w:val="center"/>
      </w:pPr>
      <w:r w:rsidRPr="00C23C61">
        <w:t xml:space="preserve">Уведомление о рисках квалифицированного инвестора </w:t>
      </w:r>
    </w:p>
    <w:p w14:paraId="39604AD9" w14:textId="77777777" w:rsidR="00BC4F1B" w:rsidRPr="00C23C61" w:rsidRDefault="00BC4F1B" w:rsidP="00BC4F1B">
      <w:pPr>
        <w:jc w:val="center"/>
      </w:pPr>
      <w:r w:rsidRPr="00C23C61">
        <w:t xml:space="preserve"> </w:t>
      </w:r>
    </w:p>
    <w:p w14:paraId="3E243369" w14:textId="6635AADA" w:rsidR="00BC4F1B" w:rsidRPr="00C23C61" w:rsidRDefault="00BC4F1B" w:rsidP="00BC4F1B">
      <w:pPr>
        <w:jc w:val="both"/>
      </w:pPr>
      <w:r w:rsidRPr="00C23C61">
        <w:t xml:space="preserve">Настоящим </w:t>
      </w:r>
      <w:r w:rsidR="003B7509">
        <w:t>ООО «УК «</w:t>
      </w:r>
      <w:r w:rsidR="004654B4" w:rsidRPr="004654B4">
        <w:t>Шилков и Артемов</w:t>
      </w:r>
      <w:r w:rsidR="003B7509">
        <w:t>»</w:t>
      </w:r>
      <w:r w:rsidRPr="00F72335">
        <w:t xml:space="preserve"> </w:t>
      </w:r>
      <w:r w:rsidRPr="00C23C61">
        <w:t>уведомляет Вас о том, что признание Вас квалифицированным инвестором предоставляет</w:t>
      </w:r>
      <w:r w:rsidRPr="00FA48AC">
        <w:t xml:space="preserve"> </w:t>
      </w:r>
      <w:r>
        <w:t xml:space="preserve">Обществу  </w:t>
      </w:r>
      <w:r w:rsidRPr="00C23C61">
        <w:t xml:space="preserve"> возможность</w:t>
      </w:r>
      <w:r w:rsidRPr="00FA48AC">
        <w:t xml:space="preserve"> </w:t>
      </w:r>
      <w:r>
        <w:t xml:space="preserve">за Ваш счет </w:t>
      </w:r>
      <w:r w:rsidRPr="00C23C61">
        <w:t xml:space="preserve">совершения сделок с ценными бумагами и (или) заключения договоров, являющихся производными финансовыми инструментами, которые связаны с повышенными рисками финансовых потерь, в том числе превышающих сумму инвестиций, и неполучения доходов от инвестиций.  </w:t>
      </w:r>
    </w:p>
    <w:p w14:paraId="0DD50F0D" w14:textId="77777777" w:rsidR="00BC4F1B" w:rsidRPr="00C23C61" w:rsidRDefault="00BC4F1B" w:rsidP="00BC4F1B">
      <w:pPr>
        <w:jc w:val="center"/>
      </w:pPr>
    </w:p>
    <w:p w14:paraId="41AF1946" w14:textId="77777777" w:rsidR="00BC4F1B" w:rsidRPr="00C23C61" w:rsidRDefault="00BC4F1B" w:rsidP="00BC4F1B">
      <w:pPr>
        <w:jc w:val="center"/>
      </w:pPr>
    </w:p>
    <w:tbl>
      <w:tblPr>
        <w:tblW w:w="4890" w:type="pct"/>
        <w:tblInd w:w="107" w:type="dxa"/>
        <w:tblLook w:val="01E0" w:firstRow="1" w:lastRow="1" w:firstColumn="1" w:lastColumn="1" w:noHBand="0" w:noVBand="0"/>
      </w:tblPr>
      <w:tblGrid>
        <w:gridCol w:w="9565"/>
      </w:tblGrid>
      <w:tr w:rsidR="00BC4F1B" w:rsidRPr="00C23C61" w14:paraId="683D66CE" w14:textId="77777777" w:rsidTr="00282493">
        <w:trPr>
          <w:trHeight w:val="80"/>
        </w:trPr>
        <w:tc>
          <w:tcPr>
            <w:tcW w:w="5000" w:type="pct"/>
            <w:vAlign w:val="bottom"/>
          </w:tcPr>
          <w:p w14:paraId="75696B11" w14:textId="77777777" w:rsidR="00BC4F1B" w:rsidRPr="00C23C61" w:rsidRDefault="00BC4F1B" w:rsidP="00282493">
            <w:pPr>
              <w:spacing w:after="284"/>
              <w:ind w:left="-85" w:hanging="22"/>
            </w:pPr>
            <w:r w:rsidRPr="00C23C61">
              <w:t>С уважением,</w:t>
            </w:r>
            <w:r w:rsidRPr="00C23C61">
              <w:br/>
            </w:r>
            <w:r>
              <w:t>Генеральный д</w:t>
            </w:r>
            <w:r w:rsidRPr="00C23C61">
              <w:t>иректор</w:t>
            </w:r>
          </w:p>
        </w:tc>
      </w:tr>
    </w:tbl>
    <w:p w14:paraId="169DE1F4" w14:textId="77777777" w:rsidR="00BC4F1B" w:rsidRPr="00C23C61" w:rsidRDefault="00BC4F1B" w:rsidP="00BC4F1B"/>
    <w:p w14:paraId="41F1FD72" w14:textId="77777777" w:rsidR="00BC4F1B" w:rsidRPr="00C23C61" w:rsidRDefault="00BC4F1B" w:rsidP="00BC4F1B">
      <w:r w:rsidRPr="00C23C61">
        <w:t>ОЗНАКОМЛЕН:</w:t>
      </w:r>
    </w:p>
    <w:p w14:paraId="7B94D3E7" w14:textId="77777777" w:rsidR="00BC4F1B" w:rsidRPr="00C23C61" w:rsidRDefault="00BC4F1B" w:rsidP="00BC4F1B">
      <w:r w:rsidRPr="00C23C61">
        <w:t xml:space="preserve">Клиент </w:t>
      </w:r>
      <w:r w:rsidRPr="00C23C61">
        <w:tab/>
        <w:t>_______________________________ /___________________________</w:t>
      </w:r>
    </w:p>
    <w:p w14:paraId="17924ECA" w14:textId="77777777" w:rsidR="00BC4F1B" w:rsidRPr="00C23C61" w:rsidRDefault="00BC4F1B" w:rsidP="00BC4F1B">
      <w:pPr>
        <w:jc w:val="center"/>
      </w:pPr>
      <w:r w:rsidRPr="00C23C61">
        <w:tab/>
        <w:t xml:space="preserve"> подпись</w:t>
      </w:r>
      <w:r w:rsidRPr="00C23C61">
        <w:tab/>
        <w:t>Ф.И.О., должность</w:t>
      </w:r>
    </w:p>
    <w:p w14:paraId="62E55740" w14:textId="77777777" w:rsidR="00BC4F1B" w:rsidRPr="00C23C61" w:rsidRDefault="00BC4F1B" w:rsidP="00BC4F1B">
      <w:pPr>
        <w:jc w:val="center"/>
      </w:pPr>
      <w:r w:rsidRPr="00C23C61">
        <w:tab/>
        <w:t>МП</w:t>
      </w:r>
    </w:p>
    <w:p w14:paraId="1351111D" w14:textId="77777777" w:rsidR="00BC4F1B" w:rsidRPr="00C23C61" w:rsidRDefault="00BC4F1B" w:rsidP="00BC4F1B">
      <w:pPr>
        <w:jc w:val="center"/>
      </w:pPr>
    </w:p>
    <w:p w14:paraId="280A375D" w14:textId="77777777" w:rsidR="00BC4F1B" w:rsidRPr="00C23C61" w:rsidRDefault="00BC4F1B" w:rsidP="00BC4F1B">
      <w:pPr>
        <w:jc w:val="center"/>
      </w:pPr>
    </w:p>
    <w:p w14:paraId="2AFABC9C" w14:textId="77777777" w:rsidR="00BC4F1B" w:rsidRPr="00C23C61" w:rsidRDefault="00BC4F1B" w:rsidP="00BC4F1B">
      <w:r w:rsidRPr="00C23C61">
        <w:t>Дата и время ознакомления: «___» ______________ 20___ г.    ____ ч. _____</w:t>
      </w:r>
    </w:p>
    <w:p w14:paraId="70226DA2" w14:textId="77777777" w:rsidR="00BC4F1B" w:rsidRPr="00C23C61" w:rsidRDefault="00BC4F1B" w:rsidP="00BC4F1B"/>
    <w:p w14:paraId="73D4CC32" w14:textId="77777777" w:rsidR="00BC4F1B" w:rsidRPr="00C23C61" w:rsidRDefault="00BC4F1B" w:rsidP="00BC4F1B">
      <w:pPr>
        <w:jc w:val="center"/>
      </w:pPr>
    </w:p>
    <w:p w14:paraId="45AA8D2E" w14:textId="77777777" w:rsidR="00BC4F1B" w:rsidRPr="00C23C61" w:rsidRDefault="00BC4F1B" w:rsidP="00BC4F1B">
      <w:pPr>
        <w:jc w:val="center"/>
      </w:pPr>
    </w:p>
    <w:p w14:paraId="3AF6F0A8" w14:textId="77777777" w:rsidR="00BC4F1B" w:rsidRPr="00C23C61" w:rsidRDefault="00BC4F1B" w:rsidP="00BC4F1B">
      <w:pPr>
        <w:jc w:val="center"/>
      </w:pPr>
    </w:p>
    <w:p w14:paraId="2E7B39CB" w14:textId="77777777" w:rsidR="00BC4F1B" w:rsidRPr="00C23C61" w:rsidRDefault="00BC4F1B" w:rsidP="00BC4F1B">
      <w:pPr>
        <w:jc w:val="center"/>
      </w:pPr>
    </w:p>
    <w:p w14:paraId="4864F5A4" w14:textId="77777777" w:rsidR="00BC4F1B" w:rsidRPr="00C23C61" w:rsidRDefault="00BC4F1B" w:rsidP="00BC4F1B">
      <w:pPr>
        <w:jc w:val="center"/>
      </w:pPr>
    </w:p>
    <w:p w14:paraId="643066B3" w14:textId="77777777" w:rsidR="00BC4F1B" w:rsidRPr="00C23C61" w:rsidRDefault="00BC4F1B" w:rsidP="00BC4F1B">
      <w:pPr>
        <w:jc w:val="center"/>
      </w:pPr>
    </w:p>
    <w:p w14:paraId="2FE0BDDD" w14:textId="77777777" w:rsidR="00BC4F1B" w:rsidRPr="00C23C61" w:rsidRDefault="00BC4F1B" w:rsidP="00BC4F1B">
      <w:pPr>
        <w:jc w:val="center"/>
      </w:pPr>
    </w:p>
    <w:p w14:paraId="5BE0A325" w14:textId="77777777" w:rsidR="00BC4F1B" w:rsidRPr="00C23C61" w:rsidRDefault="00BC4F1B" w:rsidP="00BC4F1B">
      <w:pPr>
        <w:jc w:val="center"/>
      </w:pPr>
    </w:p>
    <w:p w14:paraId="53DFB6CE" w14:textId="77777777" w:rsidR="00BC4F1B" w:rsidRPr="00C23C61" w:rsidRDefault="00BC4F1B" w:rsidP="00BC4F1B">
      <w:pPr>
        <w:jc w:val="center"/>
      </w:pPr>
    </w:p>
    <w:p w14:paraId="4874DA0C" w14:textId="77777777" w:rsidR="00BC4F1B" w:rsidRPr="00C23C61" w:rsidRDefault="00BC4F1B" w:rsidP="00BC4F1B">
      <w:pPr>
        <w:jc w:val="center"/>
      </w:pPr>
    </w:p>
    <w:p w14:paraId="45DDD6B3" w14:textId="77777777" w:rsidR="00BC4F1B" w:rsidRPr="00C23C61" w:rsidRDefault="00BC4F1B" w:rsidP="00BC4F1B">
      <w:pPr>
        <w:jc w:val="center"/>
      </w:pPr>
    </w:p>
    <w:p w14:paraId="6A8270C9" w14:textId="77777777" w:rsidR="00BC4F1B" w:rsidRPr="00C23C61" w:rsidRDefault="00BC4F1B" w:rsidP="00BC4F1B">
      <w:pPr>
        <w:jc w:val="center"/>
      </w:pPr>
    </w:p>
    <w:p w14:paraId="292DAE1B" w14:textId="77777777" w:rsidR="00BC4F1B" w:rsidRPr="00C23C61" w:rsidRDefault="00BC4F1B" w:rsidP="00BC4F1B">
      <w:pPr>
        <w:jc w:val="center"/>
      </w:pPr>
    </w:p>
    <w:p w14:paraId="587D088A" w14:textId="77777777" w:rsidR="00BC4F1B" w:rsidRPr="00C23C61" w:rsidRDefault="00BC4F1B" w:rsidP="00BC4F1B">
      <w:pPr>
        <w:jc w:val="center"/>
      </w:pPr>
    </w:p>
    <w:p w14:paraId="4FBD81F4" w14:textId="77777777" w:rsidR="00BC4F1B" w:rsidRPr="00C23C61" w:rsidRDefault="00BC4F1B" w:rsidP="00BC4F1B">
      <w:pPr>
        <w:jc w:val="center"/>
      </w:pPr>
    </w:p>
    <w:p w14:paraId="342F5617" w14:textId="77777777" w:rsidR="00BC4F1B" w:rsidRPr="00C23C61" w:rsidRDefault="00BC4F1B" w:rsidP="00BC4F1B">
      <w:pPr>
        <w:jc w:val="center"/>
      </w:pPr>
    </w:p>
    <w:p w14:paraId="17069224" w14:textId="77777777" w:rsidR="00BC4F1B" w:rsidRPr="00C23C61" w:rsidRDefault="00BC4F1B" w:rsidP="00BC4F1B">
      <w:pPr>
        <w:jc w:val="center"/>
      </w:pPr>
    </w:p>
    <w:p w14:paraId="72212420" w14:textId="77777777" w:rsidR="00BC4F1B" w:rsidRPr="00C23C61" w:rsidRDefault="00BC4F1B" w:rsidP="00BC4F1B">
      <w:pPr>
        <w:jc w:val="center"/>
      </w:pPr>
    </w:p>
    <w:p w14:paraId="7C73D08A" w14:textId="77777777" w:rsidR="00BC4F1B" w:rsidRDefault="00BC4F1B" w:rsidP="00BC4F1B">
      <w:pPr>
        <w:jc w:val="center"/>
      </w:pPr>
    </w:p>
    <w:p w14:paraId="02143426" w14:textId="77777777" w:rsidR="00BC4F1B" w:rsidRDefault="00BC4F1B" w:rsidP="00BC4F1B">
      <w:pPr>
        <w:jc w:val="center"/>
      </w:pPr>
    </w:p>
    <w:p w14:paraId="5C214C93" w14:textId="77777777" w:rsidR="00BC4F1B" w:rsidRPr="00C23C61" w:rsidRDefault="00BC4F1B" w:rsidP="00BC4F1B">
      <w:pPr>
        <w:jc w:val="center"/>
      </w:pPr>
    </w:p>
    <w:p w14:paraId="04839B25" w14:textId="77777777" w:rsidR="00BC4F1B" w:rsidRPr="00C23C61" w:rsidRDefault="00BC4F1B" w:rsidP="00BC4F1B">
      <w:pPr>
        <w:jc w:val="center"/>
      </w:pPr>
    </w:p>
    <w:p w14:paraId="643974B7" w14:textId="77777777" w:rsidR="008E0244" w:rsidRDefault="008E0244" w:rsidP="00BC4F1B">
      <w:pPr>
        <w:pStyle w:val="2"/>
        <w:jc w:val="right"/>
        <w:rPr>
          <w:rFonts w:ascii="Times New Roman" w:hAnsi="Times New Roman" w:cs="Times New Roman"/>
          <w:color w:val="auto"/>
          <w:sz w:val="22"/>
          <w:szCs w:val="22"/>
        </w:rPr>
      </w:pPr>
    </w:p>
    <w:p w14:paraId="1C430D6D" w14:textId="77777777" w:rsidR="008E0244" w:rsidRDefault="008E0244" w:rsidP="00BC4F1B">
      <w:pPr>
        <w:pStyle w:val="2"/>
        <w:jc w:val="right"/>
        <w:rPr>
          <w:rFonts w:ascii="Times New Roman" w:hAnsi="Times New Roman" w:cs="Times New Roman"/>
          <w:color w:val="auto"/>
          <w:sz w:val="22"/>
          <w:szCs w:val="22"/>
        </w:rPr>
      </w:pPr>
    </w:p>
    <w:p w14:paraId="47E38899" w14:textId="0B3F739D" w:rsidR="00BC4F1B" w:rsidRPr="00C23C61" w:rsidRDefault="00BC4F1B" w:rsidP="00BC4F1B">
      <w:pPr>
        <w:pStyle w:val="2"/>
        <w:jc w:val="right"/>
        <w:rPr>
          <w:rFonts w:ascii="Times New Roman" w:hAnsi="Times New Roman" w:cs="Times New Roman"/>
          <w:color w:val="auto"/>
          <w:sz w:val="22"/>
          <w:szCs w:val="22"/>
        </w:rPr>
      </w:pPr>
      <w:bookmarkStart w:id="426" w:name="_Toc241833366"/>
      <w:r w:rsidRPr="00C23C61">
        <w:rPr>
          <w:rFonts w:ascii="Times New Roman" w:hAnsi="Times New Roman" w:cs="Times New Roman"/>
          <w:color w:val="auto"/>
          <w:sz w:val="22"/>
          <w:szCs w:val="22"/>
        </w:rPr>
        <w:t>Приложение № 12</w:t>
      </w:r>
      <w:bookmarkEnd w:id="426"/>
    </w:p>
    <w:p w14:paraId="7EFC2B39" w14:textId="77777777" w:rsidR="00BC4F1B" w:rsidRPr="00C23C61" w:rsidRDefault="00BC4F1B" w:rsidP="00BC4F1B">
      <w:pPr>
        <w:widowControl w:val="0"/>
        <w:adjustRightInd w:val="0"/>
        <w:jc w:val="right"/>
        <w:rPr>
          <w:sz w:val="22"/>
          <w:szCs w:val="22"/>
        </w:rPr>
      </w:pPr>
      <w:r w:rsidRPr="00C23C61">
        <w:rPr>
          <w:sz w:val="22"/>
          <w:szCs w:val="22"/>
        </w:rPr>
        <w:t>к Регламенту приятия решения о признания лица квалифицированным инвестором</w:t>
      </w:r>
    </w:p>
    <w:p w14:paraId="2B131B26" w14:textId="23490378" w:rsidR="00BC4F1B" w:rsidRPr="00C23C61" w:rsidRDefault="00BC4F1B" w:rsidP="00BC4F1B">
      <w:pPr>
        <w:adjustRightInd w:val="0"/>
        <w:jc w:val="right"/>
        <w:rPr>
          <w:rFonts w:eastAsia="TimesNewRomanPSMT"/>
          <w:sz w:val="22"/>
          <w:szCs w:val="22"/>
        </w:rPr>
      </w:pPr>
      <w:r w:rsidRPr="00C23C61">
        <w:rPr>
          <w:sz w:val="22"/>
          <w:szCs w:val="22"/>
        </w:rPr>
        <w:t xml:space="preserve">в </w:t>
      </w:r>
      <w:r w:rsidR="003B7509">
        <w:rPr>
          <w:sz w:val="22"/>
          <w:szCs w:val="22"/>
        </w:rPr>
        <w:t>ООО «УК «</w:t>
      </w:r>
      <w:r w:rsidR="004654B4" w:rsidRPr="004654B4">
        <w:rPr>
          <w:sz w:val="22"/>
          <w:szCs w:val="22"/>
        </w:rPr>
        <w:t>Шилков и Артемов</w:t>
      </w:r>
      <w:r w:rsidR="003B7509">
        <w:rPr>
          <w:sz w:val="22"/>
          <w:szCs w:val="22"/>
        </w:rPr>
        <w:t>»</w:t>
      </w:r>
    </w:p>
    <w:p w14:paraId="17055AF2" w14:textId="77777777" w:rsidR="00BC4F1B" w:rsidRPr="00C23C61" w:rsidRDefault="00BC4F1B" w:rsidP="00BC4F1B">
      <w:pPr>
        <w:pStyle w:val="a6"/>
        <w:widowControl w:val="0"/>
        <w:tabs>
          <w:tab w:val="left" w:pos="567"/>
        </w:tabs>
        <w:adjustRightInd w:val="0"/>
        <w:ind w:left="502"/>
        <w:jc w:val="both"/>
      </w:pPr>
    </w:p>
    <w:p w14:paraId="437EBD19" w14:textId="77777777" w:rsidR="00BC4F1B" w:rsidRPr="00C23C61" w:rsidRDefault="00BC4F1B" w:rsidP="00BC4F1B">
      <w:pPr>
        <w:pStyle w:val="a6"/>
        <w:widowControl w:val="0"/>
        <w:tabs>
          <w:tab w:val="left" w:pos="567"/>
        </w:tabs>
        <w:adjustRightInd w:val="0"/>
        <w:ind w:left="502"/>
        <w:jc w:val="both"/>
      </w:pPr>
    </w:p>
    <w:p w14:paraId="702930FC" w14:textId="77777777" w:rsidR="00BC4F1B" w:rsidRPr="00C23C61" w:rsidRDefault="00BC4F1B" w:rsidP="00BC4F1B">
      <w:pPr>
        <w:pStyle w:val="a6"/>
        <w:widowControl w:val="0"/>
        <w:tabs>
          <w:tab w:val="left" w:pos="567"/>
        </w:tabs>
        <w:adjustRightInd w:val="0"/>
        <w:ind w:left="502"/>
        <w:jc w:val="center"/>
      </w:pPr>
      <w:r w:rsidRPr="00C23C61">
        <w:t>Уведомление клиента-физического лица, признанного квалифицированным инвестором, о его праве подать заявление об исключении из реестра лиц, признанных квалифицированными инвесторами.</w:t>
      </w:r>
    </w:p>
    <w:p w14:paraId="774929A1" w14:textId="77777777" w:rsidR="00BC4F1B" w:rsidRPr="00C23C61" w:rsidRDefault="00BC4F1B" w:rsidP="00BC4F1B">
      <w:pPr>
        <w:pStyle w:val="a6"/>
        <w:widowControl w:val="0"/>
        <w:tabs>
          <w:tab w:val="left" w:pos="567"/>
        </w:tabs>
        <w:adjustRightInd w:val="0"/>
        <w:ind w:left="502"/>
        <w:jc w:val="both"/>
      </w:pPr>
    </w:p>
    <w:p w14:paraId="4CCF0FE1" w14:textId="34EEE139" w:rsidR="00BC4F1B" w:rsidRPr="00C23C61" w:rsidRDefault="00072879" w:rsidP="00072879">
      <w:pPr>
        <w:pStyle w:val="a6"/>
        <w:widowControl w:val="0"/>
        <w:tabs>
          <w:tab w:val="clear" w:pos="4677"/>
        </w:tabs>
        <w:adjustRightInd w:val="0"/>
        <w:jc w:val="both"/>
      </w:pPr>
      <w:r>
        <w:tab/>
      </w:r>
      <w:r>
        <w:tab/>
      </w:r>
      <w:r w:rsidR="00BC4F1B" w:rsidRPr="00C23C61">
        <w:t xml:space="preserve">Настоящим </w:t>
      </w:r>
      <w:r w:rsidR="003B7509">
        <w:t>ООО «УК «</w:t>
      </w:r>
      <w:r w:rsidR="004654B4" w:rsidRPr="004654B4">
        <w:t>Шилков и Артемов</w:t>
      </w:r>
      <w:r w:rsidR="003B7509">
        <w:t>»</w:t>
      </w:r>
      <w:r w:rsidR="00BC4F1B" w:rsidRPr="00C23C61">
        <w:t xml:space="preserve"> (далее – Общество) уведомляет Вас о том, что Вы вправе подать заявление Обществу об исключении Вас из реестра лиц, признанных Обществом квалифицированными инвесторами; </w:t>
      </w:r>
    </w:p>
    <w:p w14:paraId="3EA11776" w14:textId="77777777" w:rsidR="00BC4F1B" w:rsidRPr="00C23C61" w:rsidRDefault="00BC4F1B" w:rsidP="00072879">
      <w:pPr>
        <w:pStyle w:val="a6"/>
        <w:widowControl w:val="0"/>
        <w:adjustRightInd w:val="0"/>
        <w:jc w:val="both"/>
      </w:pPr>
      <w:r w:rsidRPr="00C23C61">
        <w:t xml:space="preserve">Также уведомляем Вас об утрате в указанном случае возможности, пользуясь услугами Общества, совершать сделки, предназначенные для квалифицированных инвесторов,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которые могут заключаться только за счет квалифицированных инвесторов, об утрате в указанном случае возможности, пользуясь услугами Общества, совершать сделки, предназначенные для квалифицированных инвесторов,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которые могут заключаться только за счет квалифицированных инвесторов;  </w:t>
      </w:r>
    </w:p>
    <w:p w14:paraId="450DD2D9" w14:textId="77777777" w:rsidR="00BC4F1B" w:rsidRPr="00C23C61" w:rsidRDefault="00BC4F1B" w:rsidP="00BC4F1B">
      <w:pPr>
        <w:pStyle w:val="a6"/>
        <w:widowControl w:val="0"/>
        <w:tabs>
          <w:tab w:val="left" w:pos="567"/>
        </w:tabs>
        <w:adjustRightInd w:val="0"/>
        <w:ind w:left="502"/>
        <w:jc w:val="both"/>
      </w:pPr>
    </w:p>
    <w:p w14:paraId="0B97FA96" w14:textId="21999A73" w:rsidR="00072879" w:rsidRDefault="00BC4F1B" w:rsidP="00072879">
      <w:pPr>
        <w:spacing w:after="160" w:line="259" w:lineRule="auto"/>
        <w:jc w:val="both"/>
      </w:pPr>
      <w:r w:rsidRPr="00C23C61">
        <w:t>Вы имеет право обратиться к Обществу, с заявлением об исключении из Реестра</w:t>
      </w:r>
      <w:r w:rsidR="00072879">
        <w:t xml:space="preserve"> </w:t>
      </w:r>
      <w:r w:rsidRPr="00C23C61">
        <w:t xml:space="preserve">квалифицированных инвесторов, направив заявление по форме согласно </w:t>
      </w:r>
      <w:hyperlink w:anchor="Приложение9" w:history="1">
        <w:r w:rsidRPr="00C23C61">
          <w:t>Приложению № 9</w:t>
        </w:r>
      </w:hyperlink>
      <w:r w:rsidRPr="00C23C61">
        <w:t xml:space="preserve"> к «Регламенту приятия решения о признания лица квалифицированным инвестором» в </w:t>
      </w:r>
      <w:r w:rsidR="003B7509">
        <w:t>ООО «УК «</w:t>
      </w:r>
      <w:r w:rsidR="004654B4" w:rsidRPr="004654B4">
        <w:t>Шилков и Артемов</w:t>
      </w:r>
      <w:r w:rsidR="003B7509">
        <w:t>»</w:t>
      </w:r>
      <w:r w:rsidRPr="00C23C61">
        <w:t xml:space="preserve"> на бумажном носителе.</w:t>
      </w:r>
    </w:p>
    <w:p w14:paraId="0472946C" w14:textId="77777777" w:rsidR="00072879" w:rsidRDefault="00072879" w:rsidP="00072879">
      <w:pPr>
        <w:spacing w:after="160" w:line="259" w:lineRule="auto"/>
        <w:jc w:val="both"/>
      </w:pPr>
    </w:p>
    <w:tbl>
      <w:tblPr>
        <w:tblW w:w="4890" w:type="pct"/>
        <w:tblInd w:w="107" w:type="dxa"/>
        <w:tblLook w:val="01E0" w:firstRow="1" w:lastRow="1" w:firstColumn="1" w:lastColumn="1" w:noHBand="0" w:noVBand="0"/>
      </w:tblPr>
      <w:tblGrid>
        <w:gridCol w:w="9565"/>
      </w:tblGrid>
      <w:tr w:rsidR="00072879" w:rsidRPr="00C23C61" w14:paraId="41B10BAA" w14:textId="77777777" w:rsidTr="00A5710C">
        <w:trPr>
          <w:trHeight w:val="80"/>
        </w:trPr>
        <w:tc>
          <w:tcPr>
            <w:tcW w:w="5000" w:type="pct"/>
            <w:vAlign w:val="bottom"/>
          </w:tcPr>
          <w:p w14:paraId="3AB4B5D9" w14:textId="77777777" w:rsidR="00072879" w:rsidRPr="00C23C61" w:rsidRDefault="00072879" w:rsidP="00A5710C">
            <w:pPr>
              <w:spacing w:after="284"/>
              <w:ind w:left="-85" w:hanging="22"/>
            </w:pPr>
            <w:r w:rsidRPr="00C23C61">
              <w:t>С уважением,</w:t>
            </w:r>
            <w:r w:rsidRPr="00C23C61">
              <w:br/>
            </w:r>
            <w:r>
              <w:t>Генеральный д</w:t>
            </w:r>
            <w:r w:rsidRPr="00C23C61">
              <w:t>иректор</w:t>
            </w:r>
          </w:p>
        </w:tc>
      </w:tr>
    </w:tbl>
    <w:p w14:paraId="40195DB0" w14:textId="77777777" w:rsidR="00072879" w:rsidRPr="00C23C61" w:rsidRDefault="00072879" w:rsidP="00072879"/>
    <w:p w14:paraId="282BF61E" w14:textId="77777777" w:rsidR="00072879" w:rsidRPr="00C23C61" w:rsidRDefault="00072879" w:rsidP="00072879">
      <w:r w:rsidRPr="00C23C61">
        <w:t>ОЗНАКОМЛЕН:</w:t>
      </w:r>
    </w:p>
    <w:p w14:paraId="398D93D2" w14:textId="77777777" w:rsidR="00072879" w:rsidRPr="00C23C61" w:rsidRDefault="00072879" w:rsidP="00072879">
      <w:r w:rsidRPr="00C23C61">
        <w:t xml:space="preserve">Клиент </w:t>
      </w:r>
      <w:r w:rsidRPr="00C23C61">
        <w:tab/>
        <w:t>_______________________________ /___________________________</w:t>
      </w:r>
    </w:p>
    <w:p w14:paraId="076CBE9A" w14:textId="77777777" w:rsidR="00072879" w:rsidRPr="00C23C61" w:rsidRDefault="00072879" w:rsidP="00072879">
      <w:pPr>
        <w:jc w:val="center"/>
      </w:pPr>
      <w:r w:rsidRPr="00C23C61">
        <w:tab/>
        <w:t xml:space="preserve"> подпись</w:t>
      </w:r>
      <w:r w:rsidRPr="00C23C61">
        <w:tab/>
        <w:t>Ф.И.О., должность</w:t>
      </w:r>
    </w:p>
    <w:p w14:paraId="71D8CF37" w14:textId="77777777" w:rsidR="00072879" w:rsidRPr="00C23C61" w:rsidRDefault="00072879" w:rsidP="00072879">
      <w:pPr>
        <w:jc w:val="center"/>
      </w:pPr>
      <w:r w:rsidRPr="00C23C61">
        <w:tab/>
        <w:t>МП</w:t>
      </w:r>
    </w:p>
    <w:p w14:paraId="259276CE" w14:textId="77777777" w:rsidR="00072879" w:rsidRPr="00C23C61" w:rsidRDefault="00072879" w:rsidP="00072879">
      <w:pPr>
        <w:jc w:val="center"/>
      </w:pPr>
    </w:p>
    <w:p w14:paraId="7EE48031" w14:textId="77777777" w:rsidR="00072879" w:rsidRPr="00C23C61" w:rsidRDefault="00072879" w:rsidP="00072879">
      <w:pPr>
        <w:jc w:val="center"/>
      </w:pPr>
    </w:p>
    <w:p w14:paraId="1F16E352" w14:textId="77777777" w:rsidR="00072879" w:rsidRPr="00C23C61" w:rsidRDefault="00072879" w:rsidP="00072879">
      <w:r w:rsidRPr="00C23C61">
        <w:t>Дата и время ознакомления: «___» ______________ 20___ г.    ____ ч. _____</w:t>
      </w:r>
    </w:p>
    <w:p w14:paraId="268FFB86" w14:textId="5059B35C" w:rsidR="00BC4F1B" w:rsidRPr="00C23C61" w:rsidRDefault="00BC4F1B" w:rsidP="004654B4">
      <w:pPr>
        <w:spacing w:after="160" w:line="259" w:lineRule="auto"/>
        <w:jc w:val="both"/>
        <w:rPr>
          <w:rFonts w:eastAsia="TimesNewRomanPSMT"/>
        </w:rPr>
        <w:sectPr w:rsidR="00BC4F1B" w:rsidRPr="00C23C61" w:rsidSect="00FA5C08">
          <w:pgSz w:w="11906" w:h="16838"/>
          <w:pgMar w:top="426" w:right="850" w:bottom="1134" w:left="1276" w:header="708" w:footer="708" w:gutter="0"/>
          <w:cols w:space="708"/>
          <w:docGrid w:linePitch="360"/>
        </w:sectPr>
      </w:pPr>
    </w:p>
    <w:p w14:paraId="164A5827" w14:textId="5266F375" w:rsidR="00CF41E4" w:rsidRPr="00C23C61" w:rsidRDefault="00CF41E4" w:rsidP="004654B4">
      <w:bookmarkStart w:id="427" w:name="_Приложение___8"/>
      <w:bookmarkStart w:id="428" w:name="Приложение8"/>
      <w:bookmarkStart w:id="429" w:name="_Приложение___9"/>
      <w:bookmarkStart w:id="430" w:name="Приложение9"/>
      <w:bookmarkStart w:id="431" w:name="_Приложение___10"/>
      <w:bookmarkStart w:id="432" w:name="Приложение10"/>
      <w:bookmarkEnd w:id="427"/>
      <w:bookmarkEnd w:id="428"/>
      <w:bookmarkEnd w:id="429"/>
      <w:bookmarkEnd w:id="430"/>
      <w:bookmarkEnd w:id="431"/>
      <w:bookmarkEnd w:id="432"/>
    </w:p>
    <w:sectPr w:rsidR="00CF41E4" w:rsidRPr="00C23C61" w:rsidSect="00FA5C08">
      <w:headerReference w:type="default" r:id="rId18"/>
      <w:footerReference w:type="even" r:id="rId19"/>
      <w:footerReference w:type="default" r:id="rId20"/>
      <w:headerReference w:type="first" r:id="rId21"/>
      <w:pgSz w:w="11906" w:h="16838"/>
      <w:pgMar w:top="680" w:right="849"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0F11F" w14:textId="77777777" w:rsidR="00606458" w:rsidRDefault="00606458" w:rsidP="00B87245">
      <w:r>
        <w:separator/>
      </w:r>
    </w:p>
  </w:endnote>
  <w:endnote w:type="continuationSeparator" w:id="0">
    <w:p w14:paraId="7C298620" w14:textId="77777777" w:rsidR="00606458" w:rsidRDefault="00606458" w:rsidP="00B8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012950"/>
      <w:docPartObj>
        <w:docPartGallery w:val="Page Numbers (Bottom of Page)"/>
        <w:docPartUnique/>
      </w:docPartObj>
    </w:sdtPr>
    <w:sdtEndPr/>
    <w:sdtContent>
      <w:p w14:paraId="58D06850" w14:textId="70047826" w:rsidR="00E67B1F" w:rsidRDefault="00E67B1F">
        <w:pPr>
          <w:pStyle w:val="a3"/>
          <w:jc w:val="center"/>
        </w:pPr>
        <w:r>
          <w:fldChar w:fldCharType="begin"/>
        </w:r>
        <w:r>
          <w:instrText>PAGE   \* MERGEFORMAT</w:instrText>
        </w:r>
        <w:r>
          <w:fldChar w:fldCharType="separate"/>
        </w:r>
        <w:r w:rsidR="006754B4">
          <w:rPr>
            <w:noProof/>
          </w:rPr>
          <w:t>22</w:t>
        </w:r>
        <w:r>
          <w:fldChar w:fldCharType="end"/>
        </w:r>
      </w:p>
    </w:sdtContent>
  </w:sdt>
  <w:p w14:paraId="7404E489" w14:textId="77777777" w:rsidR="00781270" w:rsidRDefault="00781270">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7C035" w14:textId="621813AB" w:rsidR="007D06B6" w:rsidRDefault="007D06B6">
    <w:pPr>
      <w:pStyle w:val="a3"/>
      <w:jc w:val="center"/>
    </w:pPr>
  </w:p>
  <w:p w14:paraId="3EA57D02" w14:textId="77777777" w:rsidR="007D06B6" w:rsidRDefault="007D06B6">
    <w:pPr>
      <w:pStyle w:val="a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950063"/>
      <w:docPartObj>
        <w:docPartGallery w:val="Page Numbers (Bottom of Page)"/>
        <w:docPartUnique/>
      </w:docPartObj>
    </w:sdtPr>
    <w:sdtEndPr/>
    <w:sdtContent>
      <w:p w14:paraId="0B51B80E" w14:textId="41D721A1" w:rsidR="00BC4F1B" w:rsidRDefault="00BC4F1B">
        <w:pPr>
          <w:pStyle w:val="a3"/>
          <w:jc w:val="center"/>
        </w:pPr>
        <w:r>
          <w:fldChar w:fldCharType="begin"/>
        </w:r>
        <w:r>
          <w:instrText>PAGE   \* MERGEFORMAT</w:instrText>
        </w:r>
        <w:r>
          <w:fldChar w:fldCharType="separate"/>
        </w:r>
        <w:r w:rsidR="006754B4">
          <w:rPr>
            <w:noProof/>
          </w:rPr>
          <w:t>1</w:t>
        </w:r>
        <w:r>
          <w:fldChar w:fldCharType="end"/>
        </w:r>
      </w:p>
    </w:sdtContent>
  </w:sdt>
  <w:p w14:paraId="3CD0CD06" w14:textId="77777777" w:rsidR="00781270" w:rsidRDefault="00781270">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4EE75" w14:textId="77777777" w:rsidR="00781270" w:rsidRDefault="00364763" w:rsidP="00E034D6">
    <w:pPr>
      <w:framePr w:wrap="around" w:vAnchor="text" w:hAnchor="margin" w:xAlign="right" w:y="1"/>
      <w:rPr>
        <w:rStyle w:val="30"/>
      </w:rPr>
    </w:pPr>
    <w:r>
      <w:rPr>
        <w:rStyle w:val="30"/>
      </w:rPr>
      <w:fldChar w:fldCharType="begin"/>
    </w:r>
    <w:r w:rsidR="00781270">
      <w:rPr>
        <w:rStyle w:val="30"/>
      </w:rPr>
      <w:instrText xml:space="preserve">PAGE  </w:instrText>
    </w:r>
    <w:r>
      <w:rPr>
        <w:rStyle w:val="30"/>
      </w:rPr>
      <w:fldChar w:fldCharType="end"/>
    </w:r>
  </w:p>
  <w:p w14:paraId="4F5CCDA1" w14:textId="77777777" w:rsidR="00781270" w:rsidRDefault="00781270" w:rsidP="00E034D6">
    <w:pP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63B9A" w14:textId="77777777" w:rsidR="00781270" w:rsidRDefault="00781270" w:rsidP="00E034D6">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860D0" w14:textId="77777777" w:rsidR="00606458" w:rsidRDefault="00606458" w:rsidP="00B87245">
      <w:r>
        <w:separator/>
      </w:r>
    </w:p>
  </w:footnote>
  <w:footnote w:type="continuationSeparator" w:id="0">
    <w:p w14:paraId="7F9DF089" w14:textId="77777777" w:rsidR="00606458" w:rsidRDefault="00606458" w:rsidP="00B872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0AD2B" w14:textId="77777777" w:rsidR="00781270" w:rsidRDefault="00781270">
    <w:pPr>
      <w:pStyle w:val="a3"/>
      <w:jc w:val="center"/>
    </w:pPr>
  </w:p>
  <w:p w14:paraId="50401CF7" w14:textId="77777777" w:rsidR="00781270" w:rsidRDefault="00781270">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887333"/>
      <w:docPartObj>
        <w:docPartGallery w:val="Page Numbers (Top of Page)"/>
        <w:docPartUnique/>
      </w:docPartObj>
    </w:sdtPr>
    <w:sdtEndPr/>
    <w:sdtContent>
      <w:p w14:paraId="095408C7" w14:textId="77777777" w:rsidR="00781270" w:rsidRDefault="006754B4">
        <w:pPr>
          <w:pStyle w:val="a3"/>
          <w:jc w:val="center"/>
        </w:pPr>
      </w:p>
    </w:sdtContent>
  </w:sdt>
  <w:p w14:paraId="77E17ED9" w14:textId="77777777" w:rsidR="00781270" w:rsidRDefault="0078127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3CE"/>
    <w:multiLevelType w:val="hybridMultilevel"/>
    <w:tmpl w:val="8D7A0642"/>
    <w:lvl w:ilvl="0" w:tplc="8D0A26BE">
      <w:start w:val="3"/>
      <w:numFmt w:val="decimal"/>
      <w:lvlText w:val="%1."/>
      <w:lvlJc w:val="left"/>
      <w:pPr>
        <w:ind w:left="4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2D4ADC6">
      <w:start w:val="1"/>
      <w:numFmt w:val="decimal"/>
      <w:lvlText w:val="%2)"/>
      <w:lvlJc w:val="left"/>
      <w:pPr>
        <w:ind w:left="9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500A220">
      <w:start w:val="1"/>
      <w:numFmt w:val="bullet"/>
      <w:lvlText w:val="•"/>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10C8DE">
      <w:start w:val="1"/>
      <w:numFmt w:val="bullet"/>
      <w:lvlText w:val="•"/>
      <w:lvlJc w:val="left"/>
      <w:pPr>
        <w:ind w:left="2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7C7BC8">
      <w:start w:val="1"/>
      <w:numFmt w:val="bullet"/>
      <w:lvlText w:val="o"/>
      <w:lvlJc w:val="left"/>
      <w:pPr>
        <w:ind w:left="27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BA946E">
      <w:start w:val="1"/>
      <w:numFmt w:val="bullet"/>
      <w:lvlText w:val="▪"/>
      <w:lvlJc w:val="left"/>
      <w:pPr>
        <w:ind w:left="35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3E5396">
      <w:start w:val="1"/>
      <w:numFmt w:val="bullet"/>
      <w:lvlText w:val="•"/>
      <w:lvlJc w:val="left"/>
      <w:pPr>
        <w:ind w:left="4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2EDA8A">
      <w:start w:val="1"/>
      <w:numFmt w:val="bullet"/>
      <w:lvlText w:val="o"/>
      <w:lvlJc w:val="left"/>
      <w:pPr>
        <w:ind w:left="49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FE14DC">
      <w:start w:val="1"/>
      <w:numFmt w:val="bullet"/>
      <w:lvlText w:val="▪"/>
      <w:lvlJc w:val="left"/>
      <w:pPr>
        <w:ind w:left="56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9F7470"/>
    <w:multiLevelType w:val="hybridMultilevel"/>
    <w:tmpl w:val="0270EBC2"/>
    <w:lvl w:ilvl="0" w:tplc="A852CD20">
      <w:start w:val="1"/>
      <w:numFmt w:val="decimal"/>
      <w:lvlText w:val="8.%1."/>
      <w:lvlJc w:val="left"/>
      <w:pPr>
        <w:ind w:left="1211" w:hanging="360"/>
      </w:pPr>
      <w:rPr>
        <w:rFonts w:ascii="Times New Roman" w:hAnsi="Times New Roman" w:cs="Times New Roman" w:hint="default"/>
        <w:i w:val="0"/>
        <w:iCs w:val="0"/>
        <w:sz w:val="20"/>
        <w:szCs w:val="20"/>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 w15:restartNumberingAfterBreak="0">
    <w:nsid w:val="062B4022"/>
    <w:multiLevelType w:val="hybridMultilevel"/>
    <w:tmpl w:val="2B2C8B04"/>
    <w:lvl w:ilvl="0" w:tplc="B28AF3EA">
      <w:start w:val="1"/>
      <w:numFmt w:val="decimal"/>
      <w:lvlText w:val="2.%1."/>
      <w:lvlJc w:val="left"/>
      <w:pPr>
        <w:ind w:left="1620" w:hanging="360"/>
      </w:pPr>
      <w:rPr>
        <w:rFonts w:ascii="Times New Roman" w:hAnsi="Times New Roman" w:cs="Times New Roman" w:hint="default"/>
        <w:sz w:val="20"/>
        <w:szCs w:val="20"/>
      </w:rPr>
    </w:lvl>
    <w:lvl w:ilvl="1" w:tplc="04190003">
      <w:start w:val="1"/>
      <w:numFmt w:val="bullet"/>
      <w:lvlText w:val="o"/>
      <w:lvlJc w:val="left"/>
      <w:pPr>
        <w:ind w:left="2340" w:hanging="360"/>
      </w:pPr>
      <w:rPr>
        <w:rFonts w:ascii="Courier New" w:hAnsi="Courier New" w:cs="Courier New" w:hint="default"/>
      </w:rPr>
    </w:lvl>
    <w:lvl w:ilvl="2" w:tplc="04190005">
      <w:start w:val="1"/>
      <w:numFmt w:val="bullet"/>
      <w:lvlText w:val=""/>
      <w:lvlJc w:val="left"/>
      <w:pPr>
        <w:ind w:left="3060" w:hanging="360"/>
      </w:pPr>
      <w:rPr>
        <w:rFonts w:ascii="Wingdings" w:hAnsi="Wingdings" w:cs="Wingdings" w:hint="default"/>
      </w:rPr>
    </w:lvl>
    <w:lvl w:ilvl="3" w:tplc="04190001">
      <w:start w:val="1"/>
      <w:numFmt w:val="bullet"/>
      <w:lvlText w:val=""/>
      <w:lvlJc w:val="left"/>
      <w:pPr>
        <w:ind w:left="3780" w:hanging="360"/>
      </w:pPr>
      <w:rPr>
        <w:rFonts w:ascii="Symbol" w:hAnsi="Symbol" w:cs="Symbol" w:hint="default"/>
      </w:rPr>
    </w:lvl>
    <w:lvl w:ilvl="4" w:tplc="04190003">
      <w:start w:val="1"/>
      <w:numFmt w:val="bullet"/>
      <w:lvlText w:val="o"/>
      <w:lvlJc w:val="left"/>
      <w:pPr>
        <w:ind w:left="4500" w:hanging="360"/>
      </w:pPr>
      <w:rPr>
        <w:rFonts w:ascii="Courier New" w:hAnsi="Courier New" w:cs="Courier New" w:hint="default"/>
      </w:rPr>
    </w:lvl>
    <w:lvl w:ilvl="5" w:tplc="04190005">
      <w:start w:val="1"/>
      <w:numFmt w:val="bullet"/>
      <w:lvlText w:val=""/>
      <w:lvlJc w:val="left"/>
      <w:pPr>
        <w:ind w:left="5220" w:hanging="360"/>
      </w:pPr>
      <w:rPr>
        <w:rFonts w:ascii="Wingdings" w:hAnsi="Wingdings" w:cs="Wingdings" w:hint="default"/>
      </w:rPr>
    </w:lvl>
    <w:lvl w:ilvl="6" w:tplc="04190001">
      <w:start w:val="1"/>
      <w:numFmt w:val="bullet"/>
      <w:lvlText w:val=""/>
      <w:lvlJc w:val="left"/>
      <w:pPr>
        <w:ind w:left="5940" w:hanging="360"/>
      </w:pPr>
      <w:rPr>
        <w:rFonts w:ascii="Symbol" w:hAnsi="Symbol" w:cs="Symbol" w:hint="default"/>
      </w:rPr>
    </w:lvl>
    <w:lvl w:ilvl="7" w:tplc="04190003">
      <w:start w:val="1"/>
      <w:numFmt w:val="bullet"/>
      <w:lvlText w:val="o"/>
      <w:lvlJc w:val="left"/>
      <w:pPr>
        <w:ind w:left="6660" w:hanging="360"/>
      </w:pPr>
      <w:rPr>
        <w:rFonts w:ascii="Courier New" w:hAnsi="Courier New" w:cs="Courier New" w:hint="default"/>
      </w:rPr>
    </w:lvl>
    <w:lvl w:ilvl="8" w:tplc="04190005">
      <w:start w:val="1"/>
      <w:numFmt w:val="bullet"/>
      <w:lvlText w:val=""/>
      <w:lvlJc w:val="left"/>
      <w:pPr>
        <w:ind w:left="7380" w:hanging="360"/>
      </w:pPr>
      <w:rPr>
        <w:rFonts w:ascii="Wingdings" w:hAnsi="Wingdings" w:cs="Wingdings" w:hint="default"/>
      </w:rPr>
    </w:lvl>
  </w:abstractNum>
  <w:abstractNum w:abstractNumId="3" w15:restartNumberingAfterBreak="0">
    <w:nsid w:val="08BD5DD1"/>
    <w:multiLevelType w:val="multilevel"/>
    <w:tmpl w:val="74B6EBDC"/>
    <w:lvl w:ilvl="0">
      <w:start w:val="1"/>
      <w:numFmt w:val="decimal"/>
      <w:lvlText w:val="%1."/>
      <w:lvlJc w:val="left"/>
      <w:pPr>
        <w:ind w:left="928" w:hanging="360"/>
      </w:pPr>
      <w:rPr>
        <w:rFonts w:hint="default"/>
        <w:b/>
        <w:bCs/>
        <w:sz w:val="20"/>
        <w:szCs w:val="20"/>
      </w:rPr>
    </w:lvl>
    <w:lvl w:ilvl="1">
      <w:start w:val="1"/>
      <w:numFmt w:val="decimal"/>
      <w:isLgl/>
      <w:lvlText w:val="%1.%2."/>
      <w:lvlJc w:val="left"/>
      <w:pPr>
        <w:ind w:left="2443" w:hanging="1335"/>
      </w:pPr>
      <w:rPr>
        <w:rFonts w:hint="default"/>
      </w:rPr>
    </w:lvl>
    <w:lvl w:ilvl="2">
      <w:start w:val="1"/>
      <w:numFmt w:val="decimal"/>
      <w:isLgl/>
      <w:lvlText w:val="%1.%2.%3."/>
      <w:lvlJc w:val="left"/>
      <w:pPr>
        <w:ind w:left="2983" w:hanging="1335"/>
      </w:pPr>
      <w:rPr>
        <w:rFonts w:hint="default"/>
      </w:rPr>
    </w:lvl>
    <w:lvl w:ilvl="3">
      <w:start w:val="1"/>
      <w:numFmt w:val="decimal"/>
      <w:isLgl/>
      <w:lvlText w:val="%1.%2.%3.%4."/>
      <w:lvlJc w:val="left"/>
      <w:pPr>
        <w:ind w:left="3523" w:hanging="1335"/>
      </w:pPr>
      <w:rPr>
        <w:rFonts w:hint="default"/>
      </w:rPr>
    </w:lvl>
    <w:lvl w:ilvl="4">
      <w:start w:val="1"/>
      <w:numFmt w:val="decimal"/>
      <w:isLgl/>
      <w:lvlText w:val="%1.%2.%3.%4.%5."/>
      <w:lvlJc w:val="left"/>
      <w:pPr>
        <w:ind w:left="4063" w:hanging="1335"/>
      </w:pPr>
      <w:rPr>
        <w:rFonts w:hint="default"/>
      </w:rPr>
    </w:lvl>
    <w:lvl w:ilvl="5">
      <w:start w:val="1"/>
      <w:numFmt w:val="decimal"/>
      <w:isLgl/>
      <w:lvlText w:val="%1.%2.%3.%4.%5.%6."/>
      <w:lvlJc w:val="left"/>
      <w:pPr>
        <w:ind w:left="4603" w:hanging="1335"/>
      </w:pPr>
      <w:rPr>
        <w:rFonts w:hint="default"/>
      </w:rPr>
    </w:lvl>
    <w:lvl w:ilvl="6">
      <w:start w:val="1"/>
      <w:numFmt w:val="decimal"/>
      <w:isLgl/>
      <w:lvlText w:val="%1.%2.%3.%4.%5.%6.%7."/>
      <w:lvlJc w:val="left"/>
      <w:pPr>
        <w:ind w:left="5143" w:hanging="1335"/>
      </w:pPr>
      <w:rPr>
        <w:rFonts w:hint="default"/>
      </w:rPr>
    </w:lvl>
    <w:lvl w:ilvl="7">
      <w:start w:val="1"/>
      <w:numFmt w:val="decimal"/>
      <w:isLgl/>
      <w:lvlText w:val="%1.%2.%3.%4.%5.%6.%7.%8."/>
      <w:lvlJc w:val="left"/>
      <w:pPr>
        <w:ind w:left="5788" w:hanging="1440"/>
      </w:pPr>
      <w:rPr>
        <w:rFonts w:hint="default"/>
      </w:rPr>
    </w:lvl>
    <w:lvl w:ilvl="8">
      <w:start w:val="1"/>
      <w:numFmt w:val="decimal"/>
      <w:isLgl/>
      <w:lvlText w:val="%1.%2.%3.%4.%5.%6.%7.%8.%9."/>
      <w:lvlJc w:val="left"/>
      <w:pPr>
        <w:ind w:left="6328" w:hanging="1440"/>
      </w:pPr>
      <w:rPr>
        <w:rFonts w:hint="default"/>
      </w:rPr>
    </w:lvl>
  </w:abstractNum>
  <w:abstractNum w:abstractNumId="4" w15:restartNumberingAfterBreak="0">
    <w:nsid w:val="0FDC0CF8"/>
    <w:multiLevelType w:val="hybridMultilevel"/>
    <w:tmpl w:val="586A3F36"/>
    <w:lvl w:ilvl="0" w:tplc="1D3CFEB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000B12"/>
    <w:multiLevelType w:val="hybridMultilevel"/>
    <w:tmpl w:val="8FBA7A0A"/>
    <w:lvl w:ilvl="0" w:tplc="04190001">
      <w:start w:val="1"/>
      <w:numFmt w:val="bullet"/>
      <w:lvlText w:val=""/>
      <w:lvlJc w:val="left"/>
      <w:pPr>
        <w:ind w:left="1714" w:hanging="360"/>
      </w:pPr>
      <w:rPr>
        <w:rFonts w:ascii="Symbol" w:hAnsi="Symbol" w:hint="default"/>
      </w:rPr>
    </w:lvl>
    <w:lvl w:ilvl="1" w:tplc="04190003" w:tentative="1">
      <w:start w:val="1"/>
      <w:numFmt w:val="bullet"/>
      <w:lvlText w:val="o"/>
      <w:lvlJc w:val="left"/>
      <w:pPr>
        <w:ind w:left="2434" w:hanging="360"/>
      </w:pPr>
      <w:rPr>
        <w:rFonts w:ascii="Courier New" w:hAnsi="Courier New" w:cs="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cs="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cs="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6" w15:restartNumberingAfterBreak="0">
    <w:nsid w:val="1AFD1543"/>
    <w:multiLevelType w:val="hybridMultilevel"/>
    <w:tmpl w:val="DD521F9C"/>
    <w:lvl w:ilvl="0" w:tplc="62C818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8A76B4"/>
    <w:multiLevelType w:val="hybridMultilevel"/>
    <w:tmpl w:val="385A3374"/>
    <w:lvl w:ilvl="0" w:tplc="1D3CFEB8">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9486F5B"/>
    <w:multiLevelType w:val="hybridMultilevel"/>
    <w:tmpl w:val="8E6438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A8D29E5"/>
    <w:multiLevelType w:val="hybridMultilevel"/>
    <w:tmpl w:val="73A60DF8"/>
    <w:lvl w:ilvl="0" w:tplc="690E98FC">
      <w:start w:val="1"/>
      <w:numFmt w:val="decimal"/>
      <w:lvlText w:val="1.%1."/>
      <w:lvlJc w:val="left"/>
      <w:pPr>
        <w:ind w:left="2340" w:hanging="360"/>
      </w:pPr>
      <w:rPr>
        <w:rFonts w:hint="default"/>
      </w:rPr>
    </w:lvl>
    <w:lvl w:ilvl="1" w:tplc="04190019">
      <w:start w:val="1"/>
      <w:numFmt w:val="lowerLetter"/>
      <w:lvlText w:val="%2."/>
      <w:lvlJc w:val="left"/>
      <w:pPr>
        <w:ind w:left="3060" w:hanging="360"/>
      </w:pPr>
    </w:lvl>
    <w:lvl w:ilvl="2" w:tplc="0419001B">
      <w:start w:val="1"/>
      <w:numFmt w:val="lowerRoman"/>
      <w:lvlText w:val="%3."/>
      <w:lvlJc w:val="right"/>
      <w:pPr>
        <w:ind w:left="3780" w:hanging="180"/>
      </w:pPr>
    </w:lvl>
    <w:lvl w:ilvl="3" w:tplc="0419000F">
      <w:start w:val="1"/>
      <w:numFmt w:val="decimal"/>
      <w:lvlText w:val="%4."/>
      <w:lvlJc w:val="left"/>
      <w:pPr>
        <w:ind w:left="4500" w:hanging="360"/>
      </w:pPr>
    </w:lvl>
    <w:lvl w:ilvl="4" w:tplc="04190019">
      <w:start w:val="1"/>
      <w:numFmt w:val="lowerLetter"/>
      <w:lvlText w:val="%5."/>
      <w:lvlJc w:val="left"/>
      <w:pPr>
        <w:ind w:left="5220" w:hanging="360"/>
      </w:pPr>
    </w:lvl>
    <w:lvl w:ilvl="5" w:tplc="0419001B">
      <w:start w:val="1"/>
      <w:numFmt w:val="lowerRoman"/>
      <w:lvlText w:val="%6."/>
      <w:lvlJc w:val="right"/>
      <w:pPr>
        <w:ind w:left="5940" w:hanging="180"/>
      </w:pPr>
    </w:lvl>
    <w:lvl w:ilvl="6" w:tplc="0419000F">
      <w:start w:val="1"/>
      <w:numFmt w:val="decimal"/>
      <w:lvlText w:val="%7."/>
      <w:lvlJc w:val="left"/>
      <w:pPr>
        <w:ind w:left="6660" w:hanging="360"/>
      </w:pPr>
    </w:lvl>
    <w:lvl w:ilvl="7" w:tplc="04190019">
      <w:start w:val="1"/>
      <w:numFmt w:val="lowerLetter"/>
      <w:lvlText w:val="%8."/>
      <w:lvlJc w:val="left"/>
      <w:pPr>
        <w:ind w:left="7380" w:hanging="360"/>
      </w:pPr>
    </w:lvl>
    <w:lvl w:ilvl="8" w:tplc="0419001B">
      <w:start w:val="1"/>
      <w:numFmt w:val="lowerRoman"/>
      <w:lvlText w:val="%9."/>
      <w:lvlJc w:val="right"/>
      <w:pPr>
        <w:ind w:left="8100" w:hanging="180"/>
      </w:pPr>
    </w:lvl>
  </w:abstractNum>
  <w:abstractNum w:abstractNumId="10" w15:restartNumberingAfterBreak="0">
    <w:nsid w:val="2ADD19F8"/>
    <w:multiLevelType w:val="hybridMultilevel"/>
    <w:tmpl w:val="F5E4D584"/>
    <w:lvl w:ilvl="0" w:tplc="04190001">
      <w:start w:val="1"/>
      <w:numFmt w:val="bullet"/>
      <w:lvlText w:val=""/>
      <w:lvlJc w:val="left"/>
      <w:pPr>
        <w:ind w:left="1714" w:hanging="360"/>
      </w:pPr>
      <w:rPr>
        <w:rFonts w:ascii="Symbol" w:hAnsi="Symbol" w:hint="default"/>
      </w:rPr>
    </w:lvl>
    <w:lvl w:ilvl="1" w:tplc="04190003" w:tentative="1">
      <w:start w:val="1"/>
      <w:numFmt w:val="bullet"/>
      <w:lvlText w:val="o"/>
      <w:lvlJc w:val="left"/>
      <w:pPr>
        <w:ind w:left="2434" w:hanging="360"/>
      </w:pPr>
      <w:rPr>
        <w:rFonts w:ascii="Courier New" w:hAnsi="Courier New" w:cs="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cs="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cs="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11" w15:restartNumberingAfterBreak="0">
    <w:nsid w:val="2F8407C5"/>
    <w:multiLevelType w:val="multilevel"/>
    <w:tmpl w:val="A1B0609C"/>
    <w:lvl w:ilvl="0">
      <w:start w:val="8"/>
      <w:numFmt w:val="decimal"/>
      <w:lvlText w:val="%1."/>
      <w:lvlJc w:val="left"/>
      <w:pPr>
        <w:ind w:left="400" w:hanging="400"/>
      </w:pPr>
      <w:rPr>
        <w:rFonts w:hint="default"/>
      </w:rPr>
    </w:lvl>
    <w:lvl w:ilvl="1">
      <w:start w:val="6"/>
      <w:numFmt w:val="decimal"/>
      <w:lvlText w:val="%1.%2."/>
      <w:lvlJc w:val="left"/>
      <w:pPr>
        <w:ind w:left="5220" w:hanging="720"/>
      </w:pPr>
      <w:rPr>
        <w:rFonts w:ascii="Times New Roman" w:hAnsi="Times New Roman" w:cs="Times New Roman" w:hint="default"/>
        <w:sz w:val="20"/>
        <w:szCs w:val="20"/>
      </w:rPr>
    </w:lvl>
    <w:lvl w:ilvl="2">
      <w:start w:val="1"/>
      <w:numFmt w:val="decimal"/>
      <w:lvlText w:val="%1.%2.%3."/>
      <w:lvlJc w:val="left"/>
      <w:pPr>
        <w:ind w:left="10080" w:hanging="1080"/>
      </w:pPr>
      <w:rPr>
        <w:rFonts w:hint="default"/>
      </w:rPr>
    </w:lvl>
    <w:lvl w:ilvl="3">
      <w:start w:val="1"/>
      <w:numFmt w:val="decimal"/>
      <w:lvlText w:val="%1.%2.%3.%4."/>
      <w:lvlJc w:val="left"/>
      <w:pPr>
        <w:ind w:left="14580" w:hanging="1080"/>
      </w:pPr>
      <w:rPr>
        <w:rFonts w:hint="default"/>
      </w:rPr>
    </w:lvl>
    <w:lvl w:ilvl="4">
      <w:start w:val="1"/>
      <w:numFmt w:val="decimal"/>
      <w:lvlText w:val="%1.%2.%3.%4.%5."/>
      <w:lvlJc w:val="left"/>
      <w:pPr>
        <w:ind w:left="19440" w:hanging="1440"/>
      </w:pPr>
      <w:rPr>
        <w:rFonts w:hint="default"/>
      </w:rPr>
    </w:lvl>
    <w:lvl w:ilvl="5">
      <w:start w:val="1"/>
      <w:numFmt w:val="decimal"/>
      <w:lvlText w:val="%1.%2.%3.%4.%5.%6."/>
      <w:lvlJc w:val="left"/>
      <w:pPr>
        <w:ind w:left="24300" w:hanging="1800"/>
      </w:pPr>
      <w:rPr>
        <w:rFonts w:hint="default"/>
      </w:rPr>
    </w:lvl>
    <w:lvl w:ilvl="6">
      <w:start w:val="1"/>
      <w:numFmt w:val="decimal"/>
      <w:lvlText w:val="%1.%2.%3.%4.%5.%6.%7."/>
      <w:lvlJc w:val="left"/>
      <w:pPr>
        <w:ind w:left="28800" w:hanging="1800"/>
      </w:pPr>
      <w:rPr>
        <w:rFonts w:hint="default"/>
      </w:rPr>
    </w:lvl>
    <w:lvl w:ilvl="7">
      <w:start w:val="1"/>
      <w:numFmt w:val="decimal"/>
      <w:lvlText w:val="%1.%2.%3.%4.%5.%6.%7.%8."/>
      <w:lvlJc w:val="left"/>
      <w:pPr>
        <w:ind w:left="-31876" w:hanging="2160"/>
      </w:pPr>
      <w:rPr>
        <w:rFonts w:hint="default"/>
      </w:rPr>
    </w:lvl>
    <w:lvl w:ilvl="8">
      <w:start w:val="1"/>
      <w:numFmt w:val="decimal"/>
      <w:lvlText w:val="%1.%2.%3.%4.%5.%6.%7.%8.%9."/>
      <w:lvlJc w:val="left"/>
      <w:pPr>
        <w:ind w:left="-27016" w:hanging="2520"/>
      </w:pPr>
      <w:rPr>
        <w:rFonts w:hint="default"/>
      </w:rPr>
    </w:lvl>
  </w:abstractNum>
  <w:abstractNum w:abstractNumId="12" w15:restartNumberingAfterBreak="0">
    <w:nsid w:val="3175178D"/>
    <w:multiLevelType w:val="multilevel"/>
    <w:tmpl w:val="711CCBE6"/>
    <w:lvl w:ilvl="0">
      <w:start w:val="5"/>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start w:val="11"/>
      <w:numFmt w:val="decimal"/>
      <w:lvlRestart w:val="0"/>
      <w:lvlText w:val="%1.%2."/>
      <w:lvlJc w:val="left"/>
      <w:pPr>
        <w:ind w:left="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1DD1FBE"/>
    <w:multiLevelType w:val="hybridMultilevel"/>
    <w:tmpl w:val="05528C98"/>
    <w:lvl w:ilvl="0" w:tplc="3B32690C">
      <w:start w:val="9"/>
      <w:numFmt w:val="decimal"/>
      <w:lvlText w:val="8.%1."/>
      <w:lvlJc w:val="left"/>
      <w:pPr>
        <w:ind w:left="1211"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1E757B"/>
    <w:multiLevelType w:val="hybridMultilevel"/>
    <w:tmpl w:val="8E6438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2D5599D"/>
    <w:multiLevelType w:val="hybridMultilevel"/>
    <w:tmpl w:val="248453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5D368B"/>
    <w:multiLevelType w:val="hybridMultilevel"/>
    <w:tmpl w:val="64AEFF76"/>
    <w:lvl w:ilvl="0" w:tplc="04190001">
      <w:start w:val="1"/>
      <w:numFmt w:val="bullet"/>
      <w:lvlText w:val=""/>
      <w:lvlJc w:val="left"/>
      <w:pPr>
        <w:ind w:left="1714" w:hanging="360"/>
      </w:pPr>
      <w:rPr>
        <w:rFonts w:ascii="Symbol" w:hAnsi="Symbol" w:hint="default"/>
      </w:rPr>
    </w:lvl>
    <w:lvl w:ilvl="1" w:tplc="04190003" w:tentative="1">
      <w:start w:val="1"/>
      <w:numFmt w:val="bullet"/>
      <w:lvlText w:val="o"/>
      <w:lvlJc w:val="left"/>
      <w:pPr>
        <w:ind w:left="2434" w:hanging="360"/>
      </w:pPr>
      <w:rPr>
        <w:rFonts w:ascii="Courier New" w:hAnsi="Courier New" w:cs="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cs="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cs="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17" w15:restartNumberingAfterBreak="0">
    <w:nsid w:val="336C00DD"/>
    <w:multiLevelType w:val="hybridMultilevel"/>
    <w:tmpl w:val="9F18DDCE"/>
    <w:lvl w:ilvl="0" w:tplc="04190001">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18" w15:restartNumberingAfterBreak="0">
    <w:nsid w:val="367C7842"/>
    <w:multiLevelType w:val="multilevel"/>
    <w:tmpl w:val="A59601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96776CC"/>
    <w:multiLevelType w:val="hybridMultilevel"/>
    <w:tmpl w:val="A76A1816"/>
    <w:lvl w:ilvl="0" w:tplc="7F520BDA">
      <w:start w:val="4"/>
      <w:numFmt w:val="decimal"/>
      <w:lvlText w:val="%1)"/>
      <w:lvlJc w:val="left"/>
      <w:pPr>
        <w:ind w:left="9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9C6CD5E">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D3489D4">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8760D7E">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62C129C">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CDC251A">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53C50F4">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BC6EBC">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A6B716">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99846DF"/>
    <w:multiLevelType w:val="multilevel"/>
    <w:tmpl w:val="205A6584"/>
    <w:lvl w:ilvl="0">
      <w:start w:val="3"/>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11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3526E92"/>
    <w:multiLevelType w:val="hybridMultilevel"/>
    <w:tmpl w:val="95C072AE"/>
    <w:lvl w:ilvl="0" w:tplc="F5E4DDC0">
      <w:start w:val="1"/>
      <w:numFmt w:val="decimal"/>
      <w:lvlText w:val="6.%1."/>
      <w:lvlJc w:val="left"/>
      <w:pPr>
        <w:ind w:left="1260" w:hanging="360"/>
      </w:pPr>
      <w:rPr>
        <w:rFonts w:ascii="Times New Roman" w:hAnsi="Times New Roman" w:cs="Times New Roman" w:hint="default"/>
        <w:i w:val="0"/>
        <w:iCs w:val="0"/>
        <w:sz w:val="20"/>
        <w:szCs w:val="20"/>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2" w15:restartNumberingAfterBreak="0">
    <w:nsid w:val="43DD39FF"/>
    <w:multiLevelType w:val="hybridMultilevel"/>
    <w:tmpl w:val="3490FD66"/>
    <w:lvl w:ilvl="0" w:tplc="E8720002">
      <w:start w:val="1"/>
      <w:numFmt w:val="decimal"/>
      <w:lvlText w:val="%1)"/>
      <w:lvlJc w:val="left"/>
      <w:pPr>
        <w:ind w:left="900" w:hanging="360"/>
      </w:pPr>
      <w:rPr>
        <w:b w:val="0"/>
        <w:bCs/>
        <w:sz w:val="20"/>
        <w:szCs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50B0064"/>
    <w:multiLevelType w:val="hybridMultilevel"/>
    <w:tmpl w:val="47086C44"/>
    <w:lvl w:ilvl="0" w:tplc="D6F4E2F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4290B8">
      <w:start w:val="1"/>
      <w:numFmt w:val="lowerLetter"/>
      <w:lvlText w:val="%2"/>
      <w:lvlJc w:val="left"/>
      <w:pPr>
        <w:ind w:left="5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C2C2548">
      <w:start w:val="1"/>
      <w:numFmt w:val="lowerRoman"/>
      <w:lvlText w:val="%3"/>
      <w:lvlJc w:val="left"/>
      <w:pPr>
        <w:ind w:left="8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566E212">
      <w:start w:val="2"/>
      <w:numFmt w:val="decimal"/>
      <w:lvlRestart w:val="0"/>
      <w:lvlText w:val="%4)"/>
      <w:lvlJc w:val="left"/>
      <w:pPr>
        <w:ind w:left="9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986C00C">
      <w:start w:val="1"/>
      <w:numFmt w:val="lowerLetter"/>
      <w:lvlText w:val="%5"/>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FF4152C">
      <w:start w:val="1"/>
      <w:numFmt w:val="lowerRoman"/>
      <w:lvlText w:val="%6"/>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B6495A8">
      <w:start w:val="1"/>
      <w:numFmt w:val="decimal"/>
      <w:lvlText w:val="%7"/>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D1A8B80">
      <w:start w:val="1"/>
      <w:numFmt w:val="lowerLetter"/>
      <w:lvlText w:val="%8"/>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E463920">
      <w:start w:val="1"/>
      <w:numFmt w:val="lowerRoman"/>
      <w:lvlText w:val="%9"/>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BB34F33"/>
    <w:multiLevelType w:val="hybridMultilevel"/>
    <w:tmpl w:val="33781176"/>
    <w:lvl w:ilvl="0" w:tplc="244CFF8A">
      <w:start w:val="1"/>
      <w:numFmt w:val="bullet"/>
      <w:lvlText w:val=""/>
      <w:lvlJc w:val="left"/>
      <w:pPr>
        <w:ind w:left="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DCC5C64">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2EA0FAE">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4FA5BDC">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DEC0716">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3A0B668">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500A7FE">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68AF65E">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B548C20">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4E50CEC"/>
    <w:multiLevelType w:val="hybridMultilevel"/>
    <w:tmpl w:val="CB448D26"/>
    <w:lvl w:ilvl="0" w:tplc="04190001">
      <w:start w:val="1"/>
      <w:numFmt w:val="bullet"/>
      <w:lvlText w:val=""/>
      <w:lvlJc w:val="left"/>
      <w:pPr>
        <w:ind w:left="1714" w:hanging="360"/>
      </w:pPr>
      <w:rPr>
        <w:rFonts w:ascii="Symbol" w:hAnsi="Symbol" w:hint="default"/>
      </w:rPr>
    </w:lvl>
    <w:lvl w:ilvl="1" w:tplc="04190003" w:tentative="1">
      <w:start w:val="1"/>
      <w:numFmt w:val="bullet"/>
      <w:lvlText w:val="o"/>
      <w:lvlJc w:val="left"/>
      <w:pPr>
        <w:ind w:left="2434" w:hanging="360"/>
      </w:pPr>
      <w:rPr>
        <w:rFonts w:ascii="Courier New" w:hAnsi="Courier New" w:cs="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cs="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cs="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26" w15:restartNumberingAfterBreak="0">
    <w:nsid w:val="60CB17E3"/>
    <w:multiLevelType w:val="hybridMultilevel"/>
    <w:tmpl w:val="C10EB584"/>
    <w:lvl w:ilvl="0" w:tplc="53881108">
      <w:start w:val="1"/>
      <w:numFmt w:val="decimal"/>
      <w:lvlText w:val="3.%1."/>
      <w:lvlJc w:val="left"/>
      <w:pPr>
        <w:ind w:left="1068" w:hanging="360"/>
      </w:pPr>
      <w:rPr>
        <w:rFonts w:ascii="Times New Roman" w:hAnsi="Times New Roman" w:cs="Times New Roman" w:hint="default"/>
        <w:sz w:val="20"/>
        <w:szCs w:val="20"/>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cs="Wingdings" w:hint="default"/>
      </w:rPr>
    </w:lvl>
    <w:lvl w:ilvl="3" w:tplc="04190001">
      <w:start w:val="1"/>
      <w:numFmt w:val="bullet"/>
      <w:lvlText w:val=""/>
      <w:lvlJc w:val="left"/>
      <w:pPr>
        <w:ind w:left="3228" w:hanging="360"/>
      </w:pPr>
      <w:rPr>
        <w:rFonts w:ascii="Symbol" w:hAnsi="Symbol" w:cs="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cs="Wingdings" w:hint="default"/>
      </w:rPr>
    </w:lvl>
    <w:lvl w:ilvl="6" w:tplc="04190001">
      <w:start w:val="1"/>
      <w:numFmt w:val="bullet"/>
      <w:lvlText w:val=""/>
      <w:lvlJc w:val="left"/>
      <w:pPr>
        <w:ind w:left="5388" w:hanging="360"/>
      </w:pPr>
      <w:rPr>
        <w:rFonts w:ascii="Symbol" w:hAnsi="Symbol" w:cs="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cs="Wingdings" w:hint="default"/>
      </w:rPr>
    </w:lvl>
  </w:abstractNum>
  <w:abstractNum w:abstractNumId="27" w15:restartNumberingAfterBreak="0">
    <w:nsid w:val="60D21A47"/>
    <w:multiLevelType w:val="hybridMultilevel"/>
    <w:tmpl w:val="183AD7F8"/>
    <w:lvl w:ilvl="0" w:tplc="041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615F39DA"/>
    <w:multiLevelType w:val="hybridMultilevel"/>
    <w:tmpl w:val="67825B1C"/>
    <w:lvl w:ilvl="0" w:tplc="E5208406">
      <w:start w:val="1"/>
      <w:numFmt w:val="decimal"/>
      <w:lvlText w:val="5.%1."/>
      <w:lvlJc w:val="left"/>
      <w:pPr>
        <w:ind w:left="1260" w:hanging="360"/>
      </w:pPr>
      <w:rPr>
        <w:rFonts w:ascii="Times New Roman" w:hAnsi="Times New Roman" w:cs="Times New Roman" w:hint="default"/>
        <w:i w:val="0"/>
        <w:iCs w:val="0"/>
        <w:sz w:val="20"/>
        <w:szCs w:val="20"/>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9" w15:restartNumberingAfterBreak="0">
    <w:nsid w:val="642E7DA8"/>
    <w:multiLevelType w:val="hybridMultilevel"/>
    <w:tmpl w:val="8C24A446"/>
    <w:lvl w:ilvl="0" w:tplc="C798B432">
      <w:start w:val="1"/>
      <w:numFmt w:val="decimal"/>
      <w:lvlText w:val="4.%1."/>
      <w:lvlJc w:val="left"/>
      <w:pPr>
        <w:ind w:left="1260" w:hanging="360"/>
      </w:pPr>
      <w:rPr>
        <w:rFonts w:hint="default"/>
        <w:i w:val="0"/>
        <w:iCs w:val="0"/>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0" w15:restartNumberingAfterBreak="0">
    <w:nsid w:val="684039DC"/>
    <w:multiLevelType w:val="multilevel"/>
    <w:tmpl w:val="FB08F5B4"/>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446193"/>
    <w:multiLevelType w:val="hybridMultilevel"/>
    <w:tmpl w:val="06B84364"/>
    <w:lvl w:ilvl="0" w:tplc="B32C4324">
      <w:start w:val="1"/>
      <w:numFmt w:val="bullet"/>
      <w:lvlText w:val=""/>
      <w:lvlJc w:val="left"/>
      <w:pPr>
        <w:ind w:left="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6C69AC8">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25A2524">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F9CE81A">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F505ACA">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C6A0F9A">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4C087D8">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374DDB4">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2B65BCC">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0234780"/>
    <w:multiLevelType w:val="hybridMultilevel"/>
    <w:tmpl w:val="3E0CB8B4"/>
    <w:lvl w:ilvl="0" w:tplc="DFA45488">
      <w:start w:val="1"/>
      <w:numFmt w:val="decimal"/>
      <w:lvlText w:val="7.%1."/>
      <w:lvlJc w:val="left"/>
      <w:pPr>
        <w:ind w:left="1260" w:hanging="360"/>
      </w:pPr>
      <w:rPr>
        <w:rFonts w:ascii="Times New Roman" w:hAnsi="Times New Roman" w:cs="Times New Roman" w:hint="default"/>
        <w:i w:val="0"/>
        <w:iCs w:val="0"/>
        <w:sz w:val="20"/>
        <w:szCs w:val="20"/>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3" w15:restartNumberingAfterBreak="0">
    <w:nsid w:val="72667741"/>
    <w:multiLevelType w:val="hybridMultilevel"/>
    <w:tmpl w:val="57326F4C"/>
    <w:lvl w:ilvl="0" w:tplc="2B2473EA">
      <w:start w:val="1"/>
      <w:numFmt w:val="decimal"/>
      <w:lvlText w:val="%1)"/>
      <w:lvlJc w:val="left"/>
      <w:pPr>
        <w:ind w:left="106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741C2217"/>
    <w:multiLevelType w:val="hybridMultilevel"/>
    <w:tmpl w:val="FE906036"/>
    <w:lvl w:ilvl="0" w:tplc="793A306E">
      <w:start w:val="1"/>
      <w:numFmt w:val="decimal"/>
      <w:lvlText w:val="%1)"/>
      <w:lvlJc w:val="left"/>
      <w:pPr>
        <w:ind w:left="106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758B1D7F"/>
    <w:multiLevelType w:val="hybridMultilevel"/>
    <w:tmpl w:val="B308F030"/>
    <w:lvl w:ilvl="0" w:tplc="F9B4211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281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FE5DF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020CD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F633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EE517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0EF9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A0A3C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D8D46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5CC5D23"/>
    <w:multiLevelType w:val="hybridMultilevel"/>
    <w:tmpl w:val="A49463AC"/>
    <w:lvl w:ilvl="0" w:tplc="4A28415E">
      <w:start w:val="8"/>
      <w:numFmt w:val="decimal"/>
      <w:lvlText w:val="8.%1."/>
      <w:lvlJc w:val="left"/>
      <w:pPr>
        <w:ind w:left="1211"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501D33"/>
    <w:multiLevelType w:val="hybridMultilevel"/>
    <w:tmpl w:val="EBFE291C"/>
    <w:lvl w:ilvl="0" w:tplc="9A2055A8">
      <w:start w:val="1"/>
      <w:numFmt w:val="bullet"/>
      <w:lvlText w:val=""/>
      <w:lvlJc w:val="left"/>
      <w:pPr>
        <w:ind w:left="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10ABA58">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3C02EF8">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8A0CE5A">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80053A2">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71A93A6">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7B4ABF2">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B804DEA">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BCE790E">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8232885"/>
    <w:multiLevelType w:val="hybridMultilevel"/>
    <w:tmpl w:val="76481E16"/>
    <w:lvl w:ilvl="0" w:tplc="ABD6A6AE">
      <w:start w:val="1"/>
      <w:numFmt w:val="bullet"/>
      <w:lvlText w:val=""/>
      <w:lvlJc w:val="left"/>
      <w:pPr>
        <w:ind w:left="1118"/>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FCAE29AE">
      <w:start w:val="1"/>
      <w:numFmt w:val="bullet"/>
      <w:lvlText w:val="o"/>
      <w:lvlJc w:val="left"/>
      <w:pPr>
        <w:ind w:left="185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5547CFC">
      <w:start w:val="1"/>
      <w:numFmt w:val="bullet"/>
      <w:lvlText w:val="▪"/>
      <w:lvlJc w:val="left"/>
      <w:pPr>
        <w:ind w:left="257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3F2CE968">
      <w:start w:val="1"/>
      <w:numFmt w:val="bullet"/>
      <w:lvlText w:val="•"/>
      <w:lvlJc w:val="left"/>
      <w:pPr>
        <w:ind w:left="329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C4AEC28C">
      <w:start w:val="1"/>
      <w:numFmt w:val="bullet"/>
      <w:lvlText w:val="o"/>
      <w:lvlJc w:val="left"/>
      <w:pPr>
        <w:ind w:left="401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F9F6008A">
      <w:start w:val="1"/>
      <w:numFmt w:val="bullet"/>
      <w:lvlText w:val="▪"/>
      <w:lvlJc w:val="left"/>
      <w:pPr>
        <w:ind w:left="473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1F78AB0C">
      <w:start w:val="1"/>
      <w:numFmt w:val="bullet"/>
      <w:lvlText w:val="•"/>
      <w:lvlJc w:val="left"/>
      <w:pPr>
        <w:ind w:left="545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9F8C63D2">
      <w:start w:val="1"/>
      <w:numFmt w:val="bullet"/>
      <w:lvlText w:val="o"/>
      <w:lvlJc w:val="left"/>
      <w:pPr>
        <w:ind w:left="617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F52050D6">
      <w:start w:val="1"/>
      <w:numFmt w:val="bullet"/>
      <w:lvlText w:val="▪"/>
      <w:lvlJc w:val="left"/>
      <w:pPr>
        <w:ind w:left="689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39" w15:restartNumberingAfterBreak="0">
    <w:nsid w:val="7AA017C4"/>
    <w:multiLevelType w:val="hybridMultilevel"/>
    <w:tmpl w:val="0004F9B6"/>
    <w:lvl w:ilvl="0" w:tplc="04190011">
      <w:start w:val="1"/>
      <w:numFmt w:val="decimal"/>
      <w:lvlText w:val="%1)"/>
      <w:lvlJc w:val="left"/>
      <w:pPr>
        <w:ind w:left="1211" w:hanging="360"/>
      </w:pPr>
      <w:rPr>
        <w:rFonts w:hint="default"/>
      </w:rPr>
    </w:lvl>
    <w:lvl w:ilvl="1" w:tplc="04190019">
      <w:start w:val="1"/>
      <w:numFmt w:val="lowerLetter"/>
      <w:lvlText w:val="%2."/>
      <w:lvlJc w:val="left"/>
      <w:pPr>
        <w:ind w:left="1031" w:hanging="360"/>
      </w:pPr>
    </w:lvl>
    <w:lvl w:ilvl="2" w:tplc="0419001B">
      <w:start w:val="1"/>
      <w:numFmt w:val="lowerRoman"/>
      <w:lvlText w:val="%3."/>
      <w:lvlJc w:val="right"/>
      <w:pPr>
        <w:ind w:left="1751" w:hanging="180"/>
      </w:pPr>
    </w:lvl>
    <w:lvl w:ilvl="3" w:tplc="0419000F">
      <w:start w:val="1"/>
      <w:numFmt w:val="decimal"/>
      <w:lvlText w:val="%4."/>
      <w:lvlJc w:val="left"/>
      <w:pPr>
        <w:ind w:left="2471" w:hanging="360"/>
      </w:pPr>
    </w:lvl>
    <w:lvl w:ilvl="4" w:tplc="04190019">
      <w:start w:val="1"/>
      <w:numFmt w:val="lowerLetter"/>
      <w:lvlText w:val="%5."/>
      <w:lvlJc w:val="left"/>
      <w:pPr>
        <w:ind w:left="3191" w:hanging="360"/>
      </w:pPr>
    </w:lvl>
    <w:lvl w:ilvl="5" w:tplc="0419001B">
      <w:start w:val="1"/>
      <w:numFmt w:val="lowerRoman"/>
      <w:lvlText w:val="%6."/>
      <w:lvlJc w:val="right"/>
      <w:pPr>
        <w:ind w:left="3911" w:hanging="180"/>
      </w:pPr>
    </w:lvl>
    <w:lvl w:ilvl="6" w:tplc="0419000F">
      <w:start w:val="1"/>
      <w:numFmt w:val="decimal"/>
      <w:lvlText w:val="%7."/>
      <w:lvlJc w:val="left"/>
      <w:pPr>
        <w:ind w:left="4631" w:hanging="360"/>
      </w:pPr>
    </w:lvl>
    <w:lvl w:ilvl="7" w:tplc="04190019">
      <w:start w:val="1"/>
      <w:numFmt w:val="lowerLetter"/>
      <w:lvlText w:val="%8."/>
      <w:lvlJc w:val="left"/>
      <w:pPr>
        <w:ind w:left="5351" w:hanging="360"/>
      </w:pPr>
    </w:lvl>
    <w:lvl w:ilvl="8" w:tplc="0419001B">
      <w:start w:val="1"/>
      <w:numFmt w:val="lowerRoman"/>
      <w:lvlText w:val="%9."/>
      <w:lvlJc w:val="right"/>
      <w:pPr>
        <w:ind w:left="6071" w:hanging="180"/>
      </w:pPr>
    </w:lvl>
  </w:abstractNum>
  <w:abstractNum w:abstractNumId="40" w15:restartNumberingAfterBreak="0">
    <w:nsid w:val="7B32788C"/>
    <w:multiLevelType w:val="hybridMultilevel"/>
    <w:tmpl w:val="DFA65F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29"/>
  </w:num>
  <w:num w:numId="5">
    <w:abstractNumId w:val="28"/>
  </w:num>
  <w:num w:numId="6">
    <w:abstractNumId w:val="21"/>
  </w:num>
  <w:num w:numId="7">
    <w:abstractNumId w:val="32"/>
  </w:num>
  <w:num w:numId="8">
    <w:abstractNumId w:val="1"/>
  </w:num>
  <w:num w:numId="9">
    <w:abstractNumId w:val="26"/>
  </w:num>
  <w:num w:numId="10">
    <w:abstractNumId w:val="39"/>
  </w:num>
  <w:num w:numId="11">
    <w:abstractNumId w:val="33"/>
  </w:num>
  <w:num w:numId="12">
    <w:abstractNumId w:val="8"/>
  </w:num>
  <w:num w:numId="13">
    <w:abstractNumId w:val="14"/>
  </w:num>
  <w:num w:numId="14">
    <w:abstractNumId w:val="34"/>
  </w:num>
  <w:num w:numId="15">
    <w:abstractNumId w:val="18"/>
  </w:num>
  <w:num w:numId="16">
    <w:abstractNumId w:val="6"/>
  </w:num>
  <w:num w:numId="17">
    <w:abstractNumId w:val="22"/>
  </w:num>
  <w:num w:numId="18">
    <w:abstractNumId w:val="7"/>
  </w:num>
  <w:num w:numId="19">
    <w:abstractNumId w:val="15"/>
  </w:num>
  <w:num w:numId="20">
    <w:abstractNumId w:val="4"/>
  </w:num>
  <w:num w:numId="21">
    <w:abstractNumId w:val="40"/>
  </w:num>
  <w:num w:numId="22">
    <w:abstractNumId w:val="0"/>
  </w:num>
  <w:num w:numId="23">
    <w:abstractNumId w:val="19"/>
  </w:num>
  <w:num w:numId="24">
    <w:abstractNumId w:val="17"/>
  </w:num>
  <w:num w:numId="25">
    <w:abstractNumId w:val="5"/>
  </w:num>
  <w:num w:numId="26">
    <w:abstractNumId w:val="25"/>
  </w:num>
  <w:num w:numId="27">
    <w:abstractNumId w:val="23"/>
  </w:num>
  <w:num w:numId="28">
    <w:abstractNumId w:val="20"/>
  </w:num>
  <w:num w:numId="29">
    <w:abstractNumId w:val="10"/>
  </w:num>
  <w:num w:numId="30">
    <w:abstractNumId w:val="16"/>
  </w:num>
  <w:num w:numId="31">
    <w:abstractNumId w:val="13"/>
  </w:num>
  <w:num w:numId="32">
    <w:abstractNumId w:val="27"/>
  </w:num>
  <w:num w:numId="33">
    <w:abstractNumId w:val="11"/>
  </w:num>
  <w:num w:numId="34">
    <w:abstractNumId w:val="36"/>
  </w:num>
  <w:num w:numId="35">
    <w:abstractNumId w:val="37"/>
  </w:num>
  <w:num w:numId="36">
    <w:abstractNumId w:val="24"/>
  </w:num>
  <w:num w:numId="37">
    <w:abstractNumId w:val="31"/>
  </w:num>
  <w:num w:numId="38">
    <w:abstractNumId w:val="38"/>
  </w:num>
  <w:num w:numId="39">
    <w:abstractNumId w:val="12"/>
  </w:num>
  <w:num w:numId="40">
    <w:abstractNumId w:val="35"/>
  </w:num>
  <w:num w:numId="41">
    <w:abstractNumId w:val="30"/>
  </w:num>
  <w:numIdMacAtCleanup w:val="3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arinvest2">
    <w15:presenceInfo w15:providerId="None" w15:userId="Sharinvest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CF1"/>
    <w:rsid w:val="00001E6F"/>
    <w:rsid w:val="00010BA9"/>
    <w:rsid w:val="00012F50"/>
    <w:rsid w:val="00015D19"/>
    <w:rsid w:val="0002213F"/>
    <w:rsid w:val="00022F5E"/>
    <w:rsid w:val="00023477"/>
    <w:rsid w:val="0004322A"/>
    <w:rsid w:val="00043DFD"/>
    <w:rsid w:val="00051215"/>
    <w:rsid w:val="00053F1D"/>
    <w:rsid w:val="00053FCD"/>
    <w:rsid w:val="000577AB"/>
    <w:rsid w:val="00064E57"/>
    <w:rsid w:val="00070B0A"/>
    <w:rsid w:val="0007226C"/>
    <w:rsid w:val="00072879"/>
    <w:rsid w:val="00076D74"/>
    <w:rsid w:val="0008562C"/>
    <w:rsid w:val="00086FFA"/>
    <w:rsid w:val="000911EA"/>
    <w:rsid w:val="0009340F"/>
    <w:rsid w:val="00094050"/>
    <w:rsid w:val="00097C45"/>
    <w:rsid w:val="000A5686"/>
    <w:rsid w:val="000B196E"/>
    <w:rsid w:val="000B3915"/>
    <w:rsid w:val="000B5B2B"/>
    <w:rsid w:val="000B638A"/>
    <w:rsid w:val="000F278E"/>
    <w:rsid w:val="000F6706"/>
    <w:rsid w:val="000F7C69"/>
    <w:rsid w:val="001012CD"/>
    <w:rsid w:val="001122A3"/>
    <w:rsid w:val="00116DF5"/>
    <w:rsid w:val="00126714"/>
    <w:rsid w:val="00131209"/>
    <w:rsid w:val="00143CB5"/>
    <w:rsid w:val="00157651"/>
    <w:rsid w:val="00167B35"/>
    <w:rsid w:val="00171B9A"/>
    <w:rsid w:val="0017704C"/>
    <w:rsid w:val="00184E83"/>
    <w:rsid w:val="001861BD"/>
    <w:rsid w:val="00190204"/>
    <w:rsid w:val="00191235"/>
    <w:rsid w:val="00196174"/>
    <w:rsid w:val="001C39FF"/>
    <w:rsid w:val="001D59FE"/>
    <w:rsid w:val="001E039B"/>
    <w:rsid w:val="001E14D1"/>
    <w:rsid w:val="001E2D09"/>
    <w:rsid w:val="001E2FFC"/>
    <w:rsid w:val="001F3434"/>
    <w:rsid w:val="0020167B"/>
    <w:rsid w:val="00201762"/>
    <w:rsid w:val="002101DF"/>
    <w:rsid w:val="00216893"/>
    <w:rsid w:val="00220481"/>
    <w:rsid w:val="00220FE0"/>
    <w:rsid w:val="00227941"/>
    <w:rsid w:val="00243813"/>
    <w:rsid w:val="00246FCB"/>
    <w:rsid w:val="00253282"/>
    <w:rsid w:val="0025524C"/>
    <w:rsid w:val="00260C45"/>
    <w:rsid w:val="0026733A"/>
    <w:rsid w:val="00267675"/>
    <w:rsid w:val="00267D36"/>
    <w:rsid w:val="002834CF"/>
    <w:rsid w:val="002953E7"/>
    <w:rsid w:val="002A0107"/>
    <w:rsid w:val="002A25CD"/>
    <w:rsid w:val="002A3D75"/>
    <w:rsid w:val="002A6AE9"/>
    <w:rsid w:val="002A7B37"/>
    <w:rsid w:val="002A7BFA"/>
    <w:rsid w:val="002B1EE0"/>
    <w:rsid w:val="002D3FE8"/>
    <w:rsid w:val="002D7942"/>
    <w:rsid w:val="002E1266"/>
    <w:rsid w:val="002F0F84"/>
    <w:rsid w:val="002F7FDE"/>
    <w:rsid w:val="003077AF"/>
    <w:rsid w:val="00331917"/>
    <w:rsid w:val="00336FE5"/>
    <w:rsid w:val="00337B13"/>
    <w:rsid w:val="00343671"/>
    <w:rsid w:val="00350C30"/>
    <w:rsid w:val="00350CD4"/>
    <w:rsid w:val="00362A44"/>
    <w:rsid w:val="00364763"/>
    <w:rsid w:val="00366725"/>
    <w:rsid w:val="00367A2F"/>
    <w:rsid w:val="00373CBF"/>
    <w:rsid w:val="00387E07"/>
    <w:rsid w:val="00390395"/>
    <w:rsid w:val="003A3D13"/>
    <w:rsid w:val="003A58C7"/>
    <w:rsid w:val="003A6198"/>
    <w:rsid w:val="003A7D9D"/>
    <w:rsid w:val="003B7509"/>
    <w:rsid w:val="003C1E13"/>
    <w:rsid w:val="003D1994"/>
    <w:rsid w:val="003D203A"/>
    <w:rsid w:val="003E507D"/>
    <w:rsid w:val="003F686D"/>
    <w:rsid w:val="003F74C3"/>
    <w:rsid w:val="004141FF"/>
    <w:rsid w:val="00414A72"/>
    <w:rsid w:val="0042138E"/>
    <w:rsid w:val="004236D8"/>
    <w:rsid w:val="00437724"/>
    <w:rsid w:val="00445A54"/>
    <w:rsid w:val="00447663"/>
    <w:rsid w:val="00450A8B"/>
    <w:rsid w:val="00454B79"/>
    <w:rsid w:val="004608EB"/>
    <w:rsid w:val="00461EB0"/>
    <w:rsid w:val="004654B4"/>
    <w:rsid w:val="00486BA8"/>
    <w:rsid w:val="0048767E"/>
    <w:rsid w:val="00491BCB"/>
    <w:rsid w:val="00493BAD"/>
    <w:rsid w:val="004A161E"/>
    <w:rsid w:val="004A193F"/>
    <w:rsid w:val="004A5FBC"/>
    <w:rsid w:val="004A7BBA"/>
    <w:rsid w:val="004C092E"/>
    <w:rsid w:val="004D190F"/>
    <w:rsid w:val="004D5FCA"/>
    <w:rsid w:val="004D7258"/>
    <w:rsid w:val="004E11A4"/>
    <w:rsid w:val="004E35E8"/>
    <w:rsid w:val="004E597F"/>
    <w:rsid w:val="004F02F1"/>
    <w:rsid w:val="004F0E68"/>
    <w:rsid w:val="004F1AC6"/>
    <w:rsid w:val="00500483"/>
    <w:rsid w:val="00513679"/>
    <w:rsid w:val="00514D95"/>
    <w:rsid w:val="0052172E"/>
    <w:rsid w:val="005251D1"/>
    <w:rsid w:val="00525558"/>
    <w:rsid w:val="0052568D"/>
    <w:rsid w:val="0052746A"/>
    <w:rsid w:val="00533087"/>
    <w:rsid w:val="00543A60"/>
    <w:rsid w:val="00551296"/>
    <w:rsid w:val="00561162"/>
    <w:rsid w:val="0056171A"/>
    <w:rsid w:val="005633ED"/>
    <w:rsid w:val="00584788"/>
    <w:rsid w:val="00586A2D"/>
    <w:rsid w:val="005A0F1D"/>
    <w:rsid w:val="005A56AE"/>
    <w:rsid w:val="005B58EB"/>
    <w:rsid w:val="005B5C10"/>
    <w:rsid w:val="005C1A7F"/>
    <w:rsid w:val="005D7D90"/>
    <w:rsid w:val="005E3C11"/>
    <w:rsid w:val="005E5192"/>
    <w:rsid w:val="005F2B06"/>
    <w:rsid w:val="00600795"/>
    <w:rsid w:val="00605AD8"/>
    <w:rsid w:val="00605D2A"/>
    <w:rsid w:val="00606458"/>
    <w:rsid w:val="00611AFB"/>
    <w:rsid w:val="006138C5"/>
    <w:rsid w:val="00624A3B"/>
    <w:rsid w:val="00637127"/>
    <w:rsid w:val="00642D2B"/>
    <w:rsid w:val="00647410"/>
    <w:rsid w:val="00650881"/>
    <w:rsid w:val="00650ACD"/>
    <w:rsid w:val="006606BF"/>
    <w:rsid w:val="00660A7A"/>
    <w:rsid w:val="00660ED8"/>
    <w:rsid w:val="006675C7"/>
    <w:rsid w:val="00673BEF"/>
    <w:rsid w:val="006754B4"/>
    <w:rsid w:val="00677063"/>
    <w:rsid w:val="00691064"/>
    <w:rsid w:val="006971C7"/>
    <w:rsid w:val="006A3D37"/>
    <w:rsid w:val="006B31C8"/>
    <w:rsid w:val="006B42A6"/>
    <w:rsid w:val="006B43C9"/>
    <w:rsid w:val="006B7773"/>
    <w:rsid w:val="006B7DBB"/>
    <w:rsid w:val="006C1F97"/>
    <w:rsid w:val="006C5ECF"/>
    <w:rsid w:val="006D3803"/>
    <w:rsid w:val="006D38E0"/>
    <w:rsid w:val="006F0411"/>
    <w:rsid w:val="006F0BE3"/>
    <w:rsid w:val="006F5C16"/>
    <w:rsid w:val="0070121C"/>
    <w:rsid w:val="007036E8"/>
    <w:rsid w:val="00706A8E"/>
    <w:rsid w:val="007142F4"/>
    <w:rsid w:val="00726DDB"/>
    <w:rsid w:val="00730F0C"/>
    <w:rsid w:val="00731C42"/>
    <w:rsid w:val="00736A35"/>
    <w:rsid w:val="00740B76"/>
    <w:rsid w:val="00740D6E"/>
    <w:rsid w:val="0074247E"/>
    <w:rsid w:val="007425AC"/>
    <w:rsid w:val="007526CF"/>
    <w:rsid w:val="00765D2E"/>
    <w:rsid w:val="00765EB7"/>
    <w:rsid w:val="00767380"/>
    <w:rsid w:val="0076744E"/>
    <w:rsid w:val="00767C49"/>
    <w:rsid w:val="00767F2E"/>
    <w:rsid w:val="007751E8"/>
    <w:rsid w:val="00781270"/>
    <w:rsid w:val="00791026"/>
    <w:rsid w:val="007A1E9D"/>
    <w:rsid w:val="007B0BF3"/>
    <w:rsid w:val="007B640D"/>
    <w:rsid w:val="007C49F4"/>
    <w:rsid w:val="007D06B6"/>
    <w:rsid w:val="007E26D0"/>
    <w:rsid w:val="007E29C8"/>
    <w:rsid w:val="007E7D98"/>
    <w:rsid w:val="00812C4F"/>
    <w:rsid w:val="00813B25"/>
    <w:rsid w:val="00813CF1"/>
    <w:rsid w:val="00814590"/>
    <w:rsid w:val="00824CBF"/>
    <w:rsid w:val="00826FF3"/>
    <w:rsid w:val="0082703B"/>
    <w:rsid w:val="00836873"/>
    <w:rsid w:val="00837144"/>
    <w:rsid w:val="0083731D"/>
    <w:rsid w:val="0084504F"/>
    <w:rsid w:val="00853331"/>
    <w:rsid w:val="0085392A"/>
    <w:rsid w:val="00856A50"/>
    <w:rsid w:val="00856B3A"/>
    <w:rsid w:val="00860127"/>
    <w:rsid w:val="00862800"/>
    <w:rsid w:val="00864B2F"/>
    <w:rsid w:val="008669B6"/>
    <w:rsid w:val="00885B80"/>
    <w:rsid w:val="008918A5"/>
    <w:rsid w:val="00892F85"/>
    <w:rsid w:val="0089631A"/>
    <w:rsid w:val="008A0CC2"/>
    <w:rsid w:val="008A453E"/>
    <w:rsid w:val="008B302D"/>
    <w:rsid w:val="008B482D"/>
    <w:rsid w:val="008C16A8"/>
    <w:rsid w:val="008D53A0"/>
    <w:rsid w:val="008D7383"/>
    <w:rsid w:val="008E0244"/>
    <w:rsid w:val="008F209F"/>
    <w:rsid w:val="008F58AC"/>
    <w:rsid w:val="008F61C9"/>
    <w:rsid w:val="0090313C"/>
    <w:rsid w:val="00905151"/>
    <w:rsid w:val="009142CE"/>
    <w:rsid w:val="00914704"/>
    <w:rsid w:val="009148BF"/>
    <w:rsid w:val="00915232"/>
    <w:rsid w:val="009265F4"/>
    <w:rsid w:val="009345B5"/>
    <w:rsid w:val="00935F51"/>
    <w:rsid w:val="00936A7E"/>
    <w:rsid w:val="00937528"/>
    <w:rsid w:val="0093764F"/>
    <w:rsid w:val="00940834"/>
    <w:rsid w:val="00942AEA"/>
    <w:rsid w:val="00953B0C"/>
    <w:rsid w:val="00975164"/>
    <w:rsid w:val="00983D49"/>
    <w:rsid w:val="00984305"/>
    <w:rsid w:val="00984359"/>
    <w:rsid w:val="00984D63"/>
    <w:rsid w:val="0098688E"/>
    <w:rsid w:val="00991561"/>
    <w:rsid w:val="009963AA"/>
    <w:rsid w:val="00996D55"/>
    <w:rsid w:val="00997804"/>
    <w:rsid w:val="009A51B0"/>
    <w:rsid w:val="009B7266"/>
    <w:rsid w:val="009C11A7"/>
    <w:rsid w:val="009C4186"/>
    <w:rsid w:val="009D148F"/>
    <w:rsid w:val="009D2763"/>
    <w:rsid w:val="009E3F40"/>
    <w:rsid w:val="009F428C"/>
    <w:rsid w:val="009F42EB"/>
    <w:rsid w:val="009F53B5"/>
    <w:rsid w:val="00A016E8"/>
    <w:rsid w:val="00A0272A"/>
    <w:rsid w:val="00A033D1"/>
    <w:rsid w:val="00A048E9"/>
    <w:rsid w:val="00A131CC"/>
    <w:rsid w:val="00A31DAF"/>
    <w:rsid w:val="00A32D74"/>
    <w:rsid w:val="00A35FE0"/>
    <w:rsid w:val="00A3629E"/>
    <w:rsid w:val="00A418B1"/>
    <w:rsid w:val="00A41E1A"/>
    <w:rsid w:val="00A43EDE"/>
    <w:rsid w:val="00A51B58"/>
    <w:rsid w:val="00A52365"/>
    <w:rsid w:val="00A52D99"/>
    <w:rsid w:val="00A61D20"/>
    <w:rsid w:val="00A62EEA"/>
    <w:rsid w:val="00A72445"/>
    <w:rsid w:val="00A8125E"/>
    <w:rsid w:val="00A8498C"/>
    <w:rsid w:val="00A94B8F"/>
    <w:rsid w:val="00A96A0B"/>
    <w:rsid w:val="00AA3414"/>
    <w:rsid w:val="00AA57E5"/>
    <w:rsid w:val="00AA5F9A"/>
    <w:rsid w:val="00AC1072"/>
    <w:rsid w:val="00AC1240"/>
    <w:rsid w:val="00AC5FFF"/>
    <w:rsid w:val="00AC63EA"/>
    <w:rsid w:val="00AD18D5"/>
    <w:rsid w:val="00AD4FD2"/>
    <w:rsid w:val="00AE7451"/>
    <w:rsid w:val="00AF020A"/>
    <w:rsid w:val="00AF1070"/>
    <w:rsid w:val="00AF484B"/>
    <w:rsid w:val="00AF6CB5"/>
    <w:rsid w:val="00B036EC"/>
    <w:rsid w:val="00B10564"/>
    <w:rsid w:val="00B13C16"/>
    <w:rsid w:val="00B2652E"/>
    <w:rsid w:val="00B32376"/>
    <w:rsid w:val="00B33872"/>
    <w:rsid w:val="00B34F09"/>
    <w:rsid w:val="00B402C6"/>
    <w:rsid w:val="00B42477"/>
    <w:rsid w:val="00B45C06"/>
    <w:rsid w:val="00B55298"/>
    <w:rsid w:val="00B60193"/>
    <w:rsid w:val="00B63912"/>
    <w:rsid w:val="00B6672E"/>
    <w:rsid w:val="00B70C25"/>
    <w:rsid w:val="00B7138E"/>
    <w:rsid w:val="00B71B13"/>
    <w:rsid w:val="00B80172"/>
    <w:rsid w:val="00B843D1"/>
    <w:rsid w:val="00B87245"/>
    <w:rsid w:val="00B901D7"/>
    <w:rsid w:val="00B94D89"/>
    <w:rsid w:val="00BA17C2"/>
    <w:rsid w:val="00BB11CC"/>
    <w:rsid w:val="00BB34C3"/>
    <w:rsid w:val="00BC2FDF"/>
    <w:rsid w:val="00BC4F1B"/>
    <w:rsid w:val="00C061E7"/>
    <w:rsid w:val="00C13BAC"/>
    <w:rsid w:val="00C1560B"/>
    <w:rsid w:val="00C1568D"/>
    <w:rsid w:val="00C21C78"/>
    <w:rsid w:val="00C22622"/>
    <w:rsid w:val="00C23C10"/>
    <w:rsid w:val="00C23C61"/>
    <w:rsid w:val="00C435C8"/>
    <w:rsid w:val="00C43968"/>
    <w:rsid w:val="00C52978"/>
    <w:rsid w:val="00C52BCB"/>
    <w:rsid w:val="00C55DE0"/>
    <w:rsid w:val="00C600DA"/>
    <w:rsid w:val="00C6620F"/>
    <w:rsid w:val="00C672A5"/>
    <w:rsid w:val="00C7741E"/>
    <w:rsid w:val="00C80FD8"/>
    <w:rsid w:val="00C83B71"/>
    <w:rsid w:val="00C852BD"/>
    <w:rsid w:val="00C85990"/>
    <w:rsid w:val="00C903E7"/>
    <w:rsid w:val="00C94B42"/>
    <w:rsid w:val="00C9502F"/>
    <w:rsid w:val="00CA433F"/>
    <w:rsid w:val="00CB1004"/>
    <w:rsid w:val="00CB4E4C"/>
    <w:rsid w:val="00CC2AB6"/>
    <w:rsid w:val="00CC396A"/>
    <w:rsid w:val="00CC4A12"/>
    <w:rsid w:val="00CF0542"/>
    <w:rsid w:val="00CF41E4"/>
    <w:rsid w:val="00CF7D1C"/>
    <w:rsid w:val="00D0019C"/>
    <w:rsid w:val="00D030B5"/>
    <w:rsid w:val="00D15585"/>
    <w:rsid w:val="00D155FA"/>
    <w:rsid w:val="00D23332"/>
    <w:rsid w:val="00D245DB"/>
    <w:rsid w:val="00D25894"/>
    <w:rsid w:val="00D32A8F"/>
    <w:rsid w:val="00D333B1"/>
    <w:rsid w:val="00D3551E"/>
    <w:rsid w:val="00D445A7"/>
    <w:rsid w:val="00D52C38"/>
    <w:rsid w:val="00D6104A"/>
    <w:rsid w:val="00D75578"/>
    <w:rsid w:val="00D759A2"/>
    <w:rsid w:val="00D84C1C"/>
    <w:rsid w:val="00D96D7C"/>
    <w:rsid w:val="00DA61B2"/>
    <w:rsid w:val="00DB7DFB"/>
    <w:rsid w:val="00DC40AA"/>
    <w:rsid w:val="00DE636E"/>
    <w:rsid w:val="00DF57F0"/>
    <w:rsid w:val="00DF6C74"/>
    <w:rsid w:val="00DF78EE"/>
    <w:rsid w:val="00E034D6"/>
    <w:rsid w:val="00E14B44"/>
    <w:rsid w:val="00E151EE"/>
    <w:rsid w:val="00E23986"/>
    <w:rsid w:val="00E257F3"/>
    <w:rsid w:val="00E378C5"/>
    <w:rsid w:val="00E67B1F"/>
    <w:rsid w:val="00E70EC9"/>
    <w:rsid w:val="00E722CD"/>
    <w:rsid w:val="00E76883"/>
    <w:rsid w:val="00E76C35"/>
    <w:rsid w:val="00E821E7"/>
    <w:rsid w:val="00E82A2D"/>
    <w:rsid w:val="00EB0CE2"/>
    <w:rsid w:val="00EB10F7"/>
    <w:rsid w:val="00EB3EB1"/>
    <w:rsid w:val="00EB4709"/>
    <w:rsid w:val="00EC5F1C"/>
    <w:rsid w:val="00ED04C8"/>
    <w:rsid w:val="00ED2DA5"/>
    <w:rsid w:val="00ED6299"/>
    <w:rsid w:val="00EF0386"/>
    <w:rsid w:val="00EF47B5"/>
    <w:rsid w:val="00F06E69"/>
    <w:rsid w:val="00F12F2A"/>
    <w:rsid w:val="00F144F7"/>
    <w:rsid w:val="00F15DF2"/>
    <w:rsid w:val="00F201F6"/>
    <w:rsid w:val="00F34617"/>
    <w:rsid w:val="00F35BA6"/>
    <w:rsid w:val="00F3767C"/>
    <w:rsid w:val="00F42BBD"/>
    <w:rsid w:val="00F42F42"/>
    <w:rsid w:val="00F51C7E"/>
    <w:rsid w:val="00F52CD4"/>
    <w:rsid w:val="00F548B5"/>
    <w:rsid w:val="00F56A9C"/>
    <w:rsid w:val="00F66435"/>
    <w:rsid w:val="00F66BD7"/>
    <w:rsid w:val="00F72335"/>
    <w:rsid w:val="00F83AEA"/>
    <w:rsid w:val="00F83E47"/>
    <w:rsid w:val="00F83EF4"/>
    <w:rsid w:val="00F8417E"/>
    <w:rsid w:val="00F863F9"/>
    <w:rsid w:val="00F956F9"/>
    <w:rsid w:val="00F96784"/>
    <w:rsid w:val="00F968E7"/>
    <w:rsid w:val="00FA41DC"/>
    <w:rsid w:val="00FA46D6"/>
    <w:rsid w:val="00FA48AC"/>
    <w:rsid w:val="00FA5C08"/>
    <w:rsid w:val="00FB026A"/>
    <w:rsid w:val="00FB52A3"/>
    <w:rsid w:val="00FD2378"/>
    <w:rsid w:val="00FE1DEE"/>
    <w:rsid w:val="00FE3489"/>
    <w:rsid w:val="00FE616F"/>
    <w:rsid w:val="00FE65A0"/>
    <w:rsid w:val="00FF7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CF587"/>
  <w15:docId w15:val="{5143909C-3513-4A19-847B-ACF4AFAA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8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E636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4D190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4D190F"/>
    <w:pPr>
      <w:keepNext/>
      <w:keepLines/>
      <w:autoSpaceDE w:val="0"/>
      <w:autoSpaceDN w:val="0"/>
      <w:spacing w:before="200"/>
      <w:outlineLvl w:val="2"/>
    </w:pPr>
    <w:rPr>
      <w:rFonts w:ascii="Cambria" w:hAnsi="Cambria" w:cs="Cambria"/>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E636E"/>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4D190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9"/>
    <w:rsid w:val="004D190F"/>
    <w:rPr>
      <w:rFonts w:ascii="Cambria" w:eastAsia="Times New Roman" w:hAnsi="Cambria" w:cs="Cambria"/>
      <w:b/>
      <w:bCs/>
      <w:color w:val="4F81BD"/>
      <w:sz w:val="20"/>
      <w:szCs w:val="20"/>
      <w:lang w:eastAsia="ru-RU"/>
    </w:rPr>
  </w:style>
  <w:style w:type="paragraph" w:styleId="a3">
    <w:name w:val="footer"/>
    <w:basedOn w:val="a"/>
    <w:link w:val="a4"/>
    <w:uiPriority w:val="99"/>
    <w:rsid w:val="00813CF1"/>
    <w:pPr>
      <w:tabs>
        <w:tab w:val="center" w:pos="4677"/>
        <w:tab w:val="right" w:pos="9355"/>
      </w:tabs>
    </w:pPr>
  </w:style>
  <w:style w:type="character" w:customStyle="1" w:styleId="a4">
    <w:name w:val="Нижний колонтитул Знак"/>
    <w:basedOn w:val="a0"/>
    <w:link w:val="a3"/>
    <w:uiPriority w:val="99"/>
    <w:rsid w:val="00813CF1"/>
    <w:rPr>
      <w:rFonts w:ascii="Times New Roman" w:eastAsia="Times New Roman" w:hAnsi="Times New Roman" w:cs="Times New Roman"/>
      <w:sz w:val="24"/>
      <w:szCs w:val="24"/>
      <w:lang w:eastAsia="ru-RU"/>
    </w:rPr>
  </w:style>
  <w:style w:type="character" w:styleId="a5">
    <w:name w:val="page number"/>
    <w:basedOn w:val="a0"/>
    <w:uiPriority w:val="99"/>
    <w:rsid w:val="00813CF1"/>
    <w:rPr>
      <w:rFonts w:cs="Times New Roman"/>
    </w:rPr>
  </w:style>
  <w:style w:type="paragraph" w:styleId="a6">
    <w:name w:val="header"/>
    <w:basedOn w:val="a"/>
    <w:link w:val="a7"/>
    <w:rsid w:val="00A033D1"/>
    <w:pPr>
      <w:tabs>
        <w:tab w:val="center" w:pos="4677"/>
        <w:tab w:val="right" w:pos="9355"/>
      </w:tabs>
    </w:pPr>
    <w:rPr>
      <w:rFonts w:eastAsia="Calibri"/>
    </w:rPr>
  </w:style>
  <w:style w:type="character" w:customStyle="1" w:styleId="a7">
    <w:name w:val="Верхний колонтитул Знак"/>
    <w:basedOn w:val="a0"/>
    <w:link w:val="a6"/>
    <w:rsid w:val="00A033D1"/>
    <w:rPr>
      <w:rFonts w:ascii="Times New Roman" w:eastAsia="Calibri" w:hAnsi="Times New Roman" w:cs="Times New Roman"/>
      <w:sz w:val="24"/>
      <w:szCs w:val="24"/>
      <w:lang w:eastAsia="ru-RU"/>
    </w:rPr>
  </w:style>
  <w:style w:type="paragraph" w:customStyle="1" w:styleId="11">
    <w:name w:val="Абзац списка1"/>
    <w:basedOn w:val="a"/>
    <w:rsid w:val="00B87245"/>
    <w:pPr>
      <w:ind w:left="720"/>
      <w:contextualSpacing/>
    </w:pPr>
    <w:rPr>
      <w:rFonts w:eastAsia="Calibri"/>
    </w:rPr>
  </w:style>
  <w:style w:type="paragraph" w:styleId="a8">
    <w:name w:val="List Paragraph"/>
    <w:basedOn w:val="a"/>
    <w:uiPriority w:val="99"/>
    <w:qFormat/>
    <w:rsid w:val="00184E83"/>
    <w:pPr>
      <w:ind w:left="720"/>
      <w:contextualSpacing/>
    </w:pPr>
  </w:style>
  <w:style w:type="character" w:styleId="a9">
    <w:name w:val="annotation reference"/>
    <w:basedOn w:val="a0"/>
    <w:uiPriority w:val="99"/>
    <w:semiHidden/>
    <w:unhideWhenUsed/>
    <w:rsid w:val="006F5C16"/>
    <w:rPr>
      <w:sz w:val="16"/>
      <w:szCs w:val="16"/>
    </w:rPr>
  </w:style>
  <w:style w:type="paragraph" w:styleId="aa">
    <w:name w:val="annotation text"/>
    <w:basedOn w:val="a"/>
    <w:link w:val="ab"/>
    <w:uiPriority w:val="99"/>
    <w:semiHidden/>
    <w:unhideWhenUsed/>
    <w:rsid w:val="006F5C16"/>
    <w:pPr>
      <w:spacing w:after="160"/>
    </w:pPr>
    <w:rPr>
      <w:rFonts w:asciiTheme="minorHAnsi" w:eastAsiaTheme="minorHAnsi" w:hAnsiTheme="minorHAnsi" w:cstheme="minorBidi"/>
      <w:sz w:val="20"/>
      <w:szCs w:val="20"/>
      <w:lang w:eastAsia="en-US"/>
    </w:rPr>
  </w:style>
  <w:style w:type="character" w:customStyle="1" w:styleId="ab">
    <w:name w:val="Текст примечания Знак"/>
    <w:basedOn w:val="a0"/>
    <w:link w:val="aa"/>
    <w:uiPriority w:val="99"/>
    <w:semiHidden/>
    <w:rsid w:val="006F5C16"/>
    <w:rPr>
      <w:sz w:val="20"/>
      <w:szCs w:val="20"/>
    </w:rPr>
  </w:style>
  <w:style w:type="paragraph" w:styleId="ac">
    <w:name w:val="annotation subject"/>
    <w:basedOn w:val="aa"/>
    <w:next w:val="aa"/>
    <w:link w:val="ad"/>
    <w:uiPriority w:val="99"/>
    <w:semiHidden/>
    <w:unhideWhenUsed/>
    <w:rsid w:val="001E14D1"/>
    <w:pPr>
      <w:spacing w:after="0"/>
    </w:pPr>
    <w:rPr>
      <w:rFonts w:ascii="Times New Roman" w:eastAsia="Times New Roman" w:hAnsi="Times New Roman" w:cs="Times New Roman"/>
      <w:b/>
      <w:bCs/>
      <w:lang w:eastAsia="ru-RU"/>
    </w:rPr>
  </w:style>
  <w:style w:type="character" w:customStyle="1" w:styleId="ad">
    <w:name w:val="Тема примечания Знак"/>
    <w:basedOn w:val="ab"/>
    <w:link w:val="ac"/>
    <w:uiPriority w:val="99"/>
    <w:semiHidden/>
    <w:rsid w:val="001E14D1"/>
    <w:rPr>
      <w:rFonts w:ascii="Times New Roman" w:eastAsia="Times New Roman" w:hAnsi="Times New Roman" w:cs="Times New Roman"/>
      <w:b/>
      <w:bCs/>
      <w:sz w:val="20"/>
      <w:szCs w:val="20"/>
      <w:lang w:eastAsia="ru-RU"/>
    </w:rPr>
  </w:style>
  <w:style w:type="paragraph" w:styleId="ae">
    <w:name w:val="TOC Heading"/>
    <w:basedOn w:val="1"/>
    <w:next w:val="a"/>
    <w:uiPriority w:val="99"/>
    <w:unhideWhenUsed/>
    <w:qFormat/>
    <w:rsid w:val="00DE636E"/>
    <w:pPr>
      <w:spacing w:line="259" w:lineRule="auto"/>
      <w:outlineLvl w:val="9"/>
    </w:pPr>
  </w:style>
  <w:style w:type="paragraph" w:styleId="31">
    <w:name w:val="toc 3"/>
    <w:basedOn w:val="a"/>
    <w:next w:val="a"/>
    <w:autoRedefine/>
    <w:uiPriority w:val="99"/>
    <w:unhideWhenUsed/>
    <w:rsid w:val="00DE636E"/>
    <w:pPr>
      <w:spacing w:after="100"/>
      <w:ind w:left="480"/>
    </w:pPr>
  </w:style>
  <w:style w:type="character" w:styleId="af">
    <w:name w:val="Hyperlink"/>
    <w:basedOn w:val="a0"/>
    <w:uiPriority w:val="99"/>
    <w:unhideWhenUsed/>
    <w:rsid w:val="00DE636E"/>
    <w:rPr>
      <w:color w:val="0563C1" w:themeColor="hyperlink"/>
      <w:u w:val="single"/>
    </w:rPr>
  </w:style>
  <w:style w:type="paragraph" w:styleId="12">
    <w:name w:val="toc 1"/>
    <w:basedOn w:val="a"/>
    <w:next w:val="a"/>
    <w:autoRedefine/>
    <w:uiPriority w:val="39"/>
    <w:unhideWhenUsed/>
    <w:rsid w:val="00F35BA6"/>
    <w:pPr>
      <w:tabs>
        <w:tab w:val="left" w:pos="480"/>
        <w:tab w:val="right" w:leader="dot" w:pos="10196"/>
      </w:tabs>
      <w:spacing w:after="100"/>
    </w:pPr>
    <w:rPr>
      <w:rFonts w:ascii="Tahoma" w:hAnsi="Tahoma" w:cs="Tahoma"/>
      <w:b/>
      <w:bCs/>
      <w:noProof/>
    </w:rPr>
  </w:style>
  <w:style w:type="paragraph" w:styleId="21">
    <w:name w:val="toc 2"/>
    <w:basedOn w:val="a"/>
    <w:next w:val="a"/>
    <w:autoRedefine/>
    <w:uiPriority w:val="39"/>
    <w:unhideWhenUsed/>
    <w:rsid w:val="00072879"/>
    <w:pPr>
      <w:tabs>
        <w:tab w:val="right" w:leader="dot" w:pos="10196"/>
      </w:tabs>
      <w:spacing w:after="100"/>
      <w:ind w:left="240"/>
    </w:pPr>
    <w:rPr>
      <w:noProof/>
    </w:rPr>
  </w:style>
  <w:style w:type="character" w:customStyle="1" w:styleId="af0">
    <w:name w:val="Текст выноски Знак"/>
    <w:basedOn w:val="a0"/>
    <w:link w:val="af1"/>
    <w:uiPriority w:val="99"/>
    <w:semiHidden/>
    <w:rsid w:val="004D190F"/>
    <w:rPr>
      <w:rFonts w:ascii="Tahoma" w:eastAsia="Times New Roman" w:hAnsi="Tahoma" w:cs="Tahoma"/>
      <w:sz w:val="16"/>
      <w:szCs w:val="16"/>
      <w:lang w:eastAsia="ru-RU"/>
    </w:rPr>
  </w:style>
  <w:style w:type="paragraph" w:styleId="af1">
    <w:name w:val="Balloon Text"/>
    <w:basedOn w:val="a"/>
    <w:link w:val="af0"/>
    <w:uiPriority w:val="99"/>
    <w:semiHidden/>
    <w:rsid w:val="004D190F"/>
    <w:rPr>
      <w:rFonts w:ascii="Tahoma" w:hAnsi="Tahoma" w:cs="Tahoma"/>
      <w:sz w:val="16"/>
      <w:szCs w:val="16"/>
    </w:rPr>
  </w:style>
  <w:style w:type="paragraph" w:styleId="af2">
    <w:name w:val="Plain Text"/>
    <w:basedOn w:val="a"/>
    <w:link w:val="af3"/>
    <w:uiPriority w:val="99"/>
    <w:rsid w:val="004D190F"/>
    <w:rPr>
      <w:rFonts w:ascii="Courier New" w:hAnsi="Courier New" w:cs="Courier New"/>
      <w:sz w:val="20"/>
      <w:szCs w:val="20"/>
    </w:rPr>
  </w:style>
  <w:style w:type="character" w:customStyle="1" w:styleId="af3">
    <w:name w:val="Текст Знак"/>
    <w:basedOn w:val="a0"/>
    <w:link w:val="af2"/>
    <w:uiPriority w:val="99"/>
    <w:rsid w:val="004D190F"/>
    <w:rPr>
      <w:rFonts w:ascii="Courier New" w:eastAsia="Times New Roman" w:hAnsi="Courier New" w:cs="Courier New"/>
      <w:sz w:val="20"/>
      <w:szCs w:val="20"/>
      <w:lang w:eastAsia="ru-RU"/>
    </w:rPr>
  </w:style>
  <w:style w:type="paragraph" w:styleId="af4">
    <w:name w:val="Block Text"/>
    <w:basedOn w:val="a"/>
    <w:uiPriority w:val="99"/>
    <w:rsid w:val="004D190F"/>
    <w:pPr>
      <w:spacing w:before="100" w:beforeAutospacing="1" w:after="100" w:afterAutospacing="1"/>
    </w:pPr>
  </w:style>
  <w:style w:type="character" w:customStyle="1" w:styleId="grame">
    <w:name w:val="grame"/>
    <w:basedOn w:val="a0"/>
    <w:uiPriority w:val="99"/>
    <w:rsid w:val="004D190F"/>
  </w:style>
  <w:style w:type="paragraph" w:styleId="af5">
    <w:name w:val="Title"/>
    <w:basedOn w:val="a"/>
    <w:link w:val="af6"/>
    <w:uiPriority w:val="99"/>
    <w:qFormat/>
    <w:rsid w:val="004D190F"/>
    <w:pPr>
      <w:spacing w:before="100" w:beforeAutospacing="1" w:after="100" w:afterAutospacing="1"/>
    </w:pPr>
  </w:style>
  <w:style w:type="character" w:customStyle="1" w:styleId="af6">
    <w:name w:val="Заголовок Знак"/>
    <w:basedOn w:val="a0"/>
    <w:link w:val="af5"/>
    <w:uiPriority w:val="99"/>
    <w:rsid w:val="004D190F"/>
    <w:rPr>
      <w:rFonts w:ascii="Times New Roman" w:eastAsia="Times New Roman" w:hAnsi="Times New Roman" w:cs="Times New Roman"/>
      <w:sz w:val="24"/>
      <w:szCs w:val="24"/>
      <w:lang w:eastAsia="ru-RU"/>
    </w:rPr>
  </w:style>
  <w:style w:type="paragraph" w:styleId="af7">
    <w:name w:val="Body Text Indent"/>
    <w:basedOn w:val="a"/>
    <w:link w:val="af8"/>
    <w:uiPriority w:val="99"/>
    <w:rsid w:val="004D190F"/>
    <w:pPr>
      <w:spacing w:before="100" w:beforeAutospacing="1" w:after="100" w:afterAutospacing="1"/>
    </w:pPr>
  </w:style>
  <w:style w:type="character" w:customStyle="1" w:styleId="af8">
    <w:name w:val="Основной текст с отступом Знак"/>
    <w:basedOn w:val="a0"/>
    <w:link w:val="af7"/>
    <w:uiPriority w:val="99"/>
    <w:rsid w:val="004D190F"/>
    <w:rPr>
      <w:rFonts w:ascii="Times New Roman" w:eastAsia="Times New Roman" w:hAnsi="Times New Roman" w:cs="Times New Roman"/>
      <w:sz w:val="24"/>
      <w:szCs w:val="24"/>
      <w:lang w:eastAsia="ru-RU"/>
    </w:rPr>
  </w:style>
  <w:style w:type="character" w:customStyle="1" w:styleId="spelle">
    <w:name w:val="spelle"/>
    <w:basedOn w:val="a0"/>
    <w:uiPriority w:val="99"/>
    <w:rsid w:val="004D190F"/>
  </w:style>
  <w:style w:type="paragraph" w:styleId="af9">
    <w:name w:val="Normal (Web)"/>
    <w:basedOn w:val="a"/>
    <w:uiPriority w:val="99"/>
    <w:rsid w:val="004D190F"/>
    <w:pPr>
      <w:spacing w:before="100" w:beforeAutospacing="1" w:after="100" w:afterAutospacing="1"/>
    </w:pPr>
  </w:style>
  <w:style w:type="paragraph" w:customStyle="1" w:styleId="ConsPlusNormal">
    <w:name w:val="ConsPlusNormal"/>
    <w:rsid w:val="004D19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D190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D190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3">
    <w:name w:val="Обычный1"/>
    <w:uiPriority w:val="99"/>
    <w:rsid w:val="004D190F"/>
    <w:pPr>
      <w:widowControl w:val="0"/>
      <w:spacing w:before="100" w:after="100" w:line="240" w:lineRule="auto"/>
    </w:pPr>
    <w:rPr>
      <w:rFonts w:ascii="Times New Roman" w:eastAsia="Times New Roman" w:hAnsi="Times New Roman" w:cs="Times New Roman"/>
      <w:color w:val="000000"/>
      <w:sz w:val="24"/>
      <w:szCs w:val="24"/>
      <w:lang w:eastAsia="ru-RU"/>
    </w:rPr>
  </w:style>
  <w:style w:type="paragraph" w:customStyle="1" w:styleId="Preformatted">
    <w:name w:val="Preformatted"/>
    <w:basedOn w:val="a"/>
    <w:uiPriority w:val="99"/>
    <w:rsid w:val="004D190F"/>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lang w:val="en-US"/>
    </w:rPr>
  </w:style>
  <w:style w:type="paragraph" w:customStyle="1" w:styleId="afa">
    <w:name w:val="Пункт договора"/>
    <w:basedOn w:val="a"/>
    <w:uiPriority w:val="99"/>
    <w:rsid w:val="004D190F"/>
    <w:pPr>
      <w:widowControl w:val="0"/>
      <w:jc w:val="both"/>
    </w:pPr>
    <w:rPr>
      <w:rFonts w:ascii="Arial" w:hAnsi="Arial" w:cs="Arial"/>
      <w:sz w:val="20"/>
      <w:szCs w:val="20"/>
    </w:rPr>
  </w:style>
  <w:style w:type="table" w:styleId="afb">
    <w:name w:val="Table Grid"/>
    <w:basedOn w:val="a1"/>
    <w:uiPriority w:val="99"/>
    <w:rsid w:val="004D19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4D190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mtextpage">
    <w:name w:val="m_textpage"/>
    <w:basedOn w:val="a0"/>
    <w:uiPriority w:val="99"/>
    <w:rsid w:val="004D190F"/>
  </w:style>
  <w:style w:type="character" w:styleId="afc">
    <w:name w:val="Strong"/>
    <w:uiPriority w:val="99"/>
    <w:qFormat/>
    <w:rsid w:val="004D190F"/>
    <w:rPr>
      <w:b/>
      <w:bCs/>
    </w:rPr>
  </w:style>
  <w:style w:type="paragraph" w:customStyle="1" w:styleId="afd">
    <w:name w:val="Текстовый"/>
    <w:uiPriority w:val="99"/>
    <w:rsid w:val="004D190F"/>
    <w:pPr>
      <w:widowControl w:val="0"/>
      <w:spacing w:after="0" w:line="240" w:lineRule="auto"/>
      <w:jc w:val="both"/>
    </w:pPr>
    <w:rPr>
      <w:rFonts w:ascii="Arial" w:eastAsia="Times New Roman" w:hAnsi="Arial" w:cs="Arial"/>
      <w:sz w:val="20"/>
      <w:szCs w:val="20"/>
      <w:lang w:eastAsia="ru-RU"/>
    </w:rPr>
  </w:style>
  <w:style w:type="paragraph" w:customStyle="1" w:styleId="afe">
    <w:name w:val="текст в таблице"/>
    <w:basedOn w:val="afd"/>
    <w:uiPriority w:val="99"/>
    <w:rsid w:val="004D190F"/>
    <w:pPr>
      <w:jc w:val="left"/>
    </w:pPr>
    <w:rPr>
      <w:caps/>
      <w:sz w:val="12"/>
      <w:szCs w:val="12"/>
    </w:rPr>
  </w:style>
  <w:style w:type="paragraph" w:styleId="aff">
    <w:name w:val="footnote text"/>
    <w:basedOn w:val="a"/>
    <w:link w:val="aff0"/>
    <w:uiPriority w:val="99"/>
    <w:semiHidden/>
    <w:rsid w:val="004D190F"/>
    <w:rPr>
      <w:sz w:val="20"/>
      <w:szCs w:val="20"/>
    </w:rPr>
  </w:style>
  <w:style w:type="character" w:customStyle="1" w:styleId="aff0">
    <w:name w:val="Текст сноски Знак"/>
    <w:basedOn w:val="a0"/>
    <w:link w:val="aff"/>
    <w:uiPriority w:val="99"/>
    <w:semiHidden/>
    <w:rsid w:val="004D190F"/>
    <w:rPr>
      <w:rFonts w:ascii="Times New Roman" w:eastAsia="Times New Roman" w:hAnsi="Times New Roman" w:cs="Times New Roman"/>
      <w:sz w:val="20"/>
      <w:szCs w:val="20"/>
      <w:lang w:eastAsia="ru-RU"/>
    </w:rPr>
  </w:style>
  <w:style w:type="character" w:customStyle="1" w:styleId="aff1">
    <w:name w:val="Схема документа Знак"/>
    <w:basedOn w:val="a0"/>
    <w:link w:val="aff2"/>
    <w:uiPriority w:val="99"/>
    <w:semiHidden/>
    <w:rsid w:val="004D190F"/>
    <w:rPr>
      <w:rFonts w:ascii="Tahoma" w:eastAsia="Times New Roman" w:hAnsi="Tahoma" w:cs="Tahoma"/>
      <w:sz w:val="16"/>
      <w:szCs w:val="16"/>
      <w:lang w:eastAsia="ru-RU"/>
    </w:rPr>
  </w:style>
  <w:style w:type="paragraph" w:styleId="aff2">
    <w:name w:val="Document Map"/>
    <w:basedOn w:val="a"/>
    <w:link w:val="aff1"/>
    <w:uiPriority w:val="99"/>
    <w:semiHidden/>
    <w:rsid w:val="004D190F"/>
    <w:rPr>
      <w:rFonts w:ascii="Tahoma" w:hAnsi="Tahoma" w:cs="Tahoma"/>
      <w:sz w:val="16"/>
      <w:szCs w:val="16"/>
    </w:rPr>
  </w:style>
  <w:style w:type="character" w:customStyle="1" w:styleId="aff3">
    <w:name w:val="Текст концевой сноски Знак"/>
    <w:basedOn w:val="a0"/>
    <w:link w:val="aff4"/>
    <w:uiPriority w:val="99"/>
    <w:semiHidden/>
    <w:rsid w:val="004D190F"/>
    <w:rPr>
      <w:rFonts w:ascii="Times New Roman" w:eastAsia="Times New Roman" w:hAnsi="Times New Roman" w:cs="Times New Roman"/>
      <w:sz w:val="20"/>
      <w:szCs w:val="20"/>
      <w:lang w:eastAsia="ru-RU"/>
    </w:rPr>
  </w:style>
  <w:style w:type="paragraph" w:styleId="aff4">
    <w:name w:val="endnote text"/>
    <w:basedOn w:val="a"/>
    <w:link w:val="aff3"/>
    <w:uiPriority w:val="99"/>
    <w:semiHidden/>
    <w:rsid w:val="004D190F"/>
    <w:pPr>
      <w:autoSpaceDE w:val="0"/>
      <w:autoSpaceDN w:val="0"/>
    </w:pPr>
    <w:rPr>
      <w:sz w:val="20"/>
      <w:szCs w:val="20"/>
    </w:rPr>
  </w:style>
  <w:style w:type="paragraph" w:customStyle="1" w:styleId="aff5">
    <w:name w:val="Штамп"/>
    <w:uiPriority w:val="99"/>
    <w:rsid w:val="004D190F"/>
    <w:pPr>
      <w:framePr w:hSpace="180" w:wrap="auto" w:vAnchor="text" w:hAnchor="page" w:x="1014" w:y="-719"/>
      <w:spacing w:after="0" w:line="240" w:lineRule="auto"/>
      <w:jc w:val="center"/>
    </w:pPr>
    <w:rPr>
      <w:rFonts w:ascii="Arial" w:eastAsia="Times New Roman" w:hAnsi="Arial" w:cs="Arial"/>
      <w:noProof/>
      <w:sz w:val="20"/>
      <w:szCs w:val="20"/>
      <w:lang w:val="en-US"/>
    </w:rPr>
  </w:style>
  <w:style w:type="paragraph" w:styleId="aff6">
    <w:name w:val="Body Text"/>
    <w:basedOn w:val="a"/>
    <w:link w:val="aff7"/>
    <w:uiPriority w:val="99"/>
    <w:rsid w:val="004D190F"/>
    <w:pPr>
      <w:spacing w:after="120"/>
    </w:pPr>
    <w:rPr>
      <w:sz w:val="20"/>
      <w:szCs w:val="20"/>
    </w:rPr>
  </w:style>
  <w:style w:type="character" w:customStyle="1" w:styleId="aff7">
    <w:name w:val="Основной текст Знак"/>
    <w:basedOn w:val="a0"/>
    <w:link w:val="aff6"/>
    <w:uiPriority w:val="99"/>
    <w:rsid w:val="004D190F"/>
    <w:rPr>
      <w:rFonts w:ascii="Times New Roman" w:eastAsia="Times New Roman" w:hAnsi="Times New Roman" w:cs="Times New Roman"/>
      <w:sz w:val="20"/>
      <w:szCs w:val="20"/>
      <w:lang w:eastAsia="ru-RU"/>
    </w:rPr>
  </w:style>
  <w:style w:type="character" w:customStyle="1" w:styleId="r">
    <w:name w:val="r"/>
    <w:basedOn w:val="a0"/>
    <w:rsid w:val="004D190F"/>
  </w:style>
  <w:style w:type="paragraph" w:styleId="aff8">
    <w:name w:val="No Spacing"/>
    <w:link w:val="aff9"/>
    <w:uiPriority w:val="1"/>
    <w:qFormat/>
    <w:rsid w:val="004D190F"/>
    <w:pPr>
      <w:spacing w:after="0" w:line="240" w:lineRule="auto"/>
    </w:pPr>
    <w:rPr>
      <w:rFonts w:eastAsiaTheme="minorEastAsia"/>
      <w:lang w:eastAsia="ru-RU"/>
    </w:rPr>
  </w:style>
  <w:style w:type="character" w:customStyle="1" w:styleId="aff9">
    <w:name w:val="Без интервала Знак"/>
    <w:basedOn w:val="a0"/>
    <w:link w:val="aff8"/>
    <w:uiPriority w:val="1"/>
    <w:rsid w:val="004D190F"/>
    <w:rPr>
      <w:rFonts w:eastAsiaTheme="minorEastAsia"/>
      <w:lang w:eastAsia="ru-RU"/>
    </w:rPr>
  </w:style>
  <w:style w:type="paragraph" w:customStyle="1" w:styleId="FrameContents">
    <w:name w:val="Frame Contents"/>
    <w:rsid w:val="004D190F"/>
    <w:pPr>
      <w:pBdr>
        <w:top w:val="nil"/>
        <w:left w:val="nil"/>
        <w:bottom w:val="nil"/>
        <w:right w:val="nil"/>
        <w:between w:val="nil"/>
        <w:bar w:val="nil"/>
      </w:pBdr>
      <w:suppressAutoHyphens/>
      <w:spacing w:after="0" w:line="276" w:lineRule="auto"/>
    </w:pPr>
    <w:rPr>
      <w:rFonts w:ascii="Arial" w:eastAsia="Arial Unicode MS" w:hAnsi="Arial" w:cs="Arial Unicode MS"/>
      <w:color w:val="000000"/>
      <w:u w:color="000000"/>
      <w:bdr w:val="nil"/>
      <w:lang w:eastAsia="ru-RU"/>
    </w:rPr>
  </w:style>
  <w:style w:type="paragraph" w:customStyle="1" w:styleId="00">
    <w:name w:val="00 ИМЯ ДОКУМЕНТА"/>
    <w:basedOn w:val="a"/>
    <w:rsid w:val="004D190F"/>
    <w:pPr>
      <w:spacing w:after="284"/>
      <w:ind w:left="-108" w:right="-108"/>
      <w:jc w:val="center"/>
      <w:outlineLvl w:val="0"/>
    </w:pPr>
    <w:rPr>
      <w:rFonts w:ascii="Arial" w:hAnsi="Arial" w:cs="Arial"/>
      <w:b/>
      <w:sz w:val="22"/>
      <w:szCs w:val="22"/>
    </w:rPr>
  </w:style>
  <w:style w:type="paragraph" w:customStyle="1" w:styleId="000">
    <w:name w:val="00а НАИМЕНОВАНИЕ ПОЛЕЙ"/>
    <w:rsid w:val="004D190F"/>
    <w:pPr>
      <w:spacing w:after="284" w:line="240" w:lineRule="auto"/>
      <w:ind w:left="-85"/>
    </w:pPr>
    <w:rPr>
      <w:rFonts w:ascii="Arial" w:eastAsia="Times New Roman" w:hAnsi="Arial" w:cs="Arial"/>
      <w:b/>
      <w:noProof/>
      <w:sz w:val="20"/>
      <w:szCs w:val="20"/>
    </w:rPr>
  </w:style>
  <w:style w:type="paragraph" w:customStyle="1" w:styleId="001">
    <w:name w:val="00б НАИМЕНОВАНИЕ ПОЛЕЙ"/>
    <w:rsid w:val="004D190F"/>
    <w:pPr>
      <w:spacing w:after="284" w:line="240" w:lineRule="auto"/>
      <w:ind w:right="-85"/>
      <w:jc w:val="right"/>
    </w:pPr>
    <w:rPr>
      <w:rFonts w:ascii="Arial" w:eastAsia="Times New Roman" w:hAnsi="Arial" w:cs="Arial"/>
      <w:b/>
      <w:noProof/>
      <w:sz w:val="20"/>
      <w:szCs w:val="20"/>
      <w:lang w:eastAsia="ru-RU"/>
    </w:rPr>
  </w:style>
  <w:style w:type="paragraph" w:styleId="affa">
    <w:name w:val="Revision"/>
    <w:hidden/>
    <w:uiPriority w:val="99"/>
    <w:semiHidden/>
    <w:rsid w:val="00CF41E4"/>
    <w:pPr>
      <w:spacing w:after="0" w:line="240" w:lineRule="auto"/>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17704C"/>
    <w:pPr>
      <w:spacing w:after="0" w:line="292" w:lineRule="auto"/>
      <w:jc w:val="both"/>
    </w:pPr>
    <w:rPr>
      <w:rFonts w:ascii="Calibri" w:eastAsia="Calibri" w:hAnsi="Calibri" w:cs="Calibri"/>
      <w:color w:val="000000"/>
      <w:kern w:val="2"/>
      <w:sz w:val="18"/>
      <w:szCs w:val="24"/>
      <w:lang w:eastAsia="ru-RU"/>
      <w14:ligatures w14:val="standardContextual"/>
    </w:rPr>
  </w:style>
  <w:style w:type="character" w:customStyle="1" w:styleId="footnotedescriptionChar">
    <w:name w:val="footnote description Char"/>
    <w:link w:val="footnotedescription"/>
    <w:rsid w:val="0017704C"/>
    <w:rPr>
      <w:rFonts w:ascii="Calibri" w:eastAsia="Calibri" w:hAnsi="Calibri" w:cs="Calibri"/>
      <w:color w:val="000000"/>
      <w:kern w:val="2"/>
      <w:sz w:val="18"/>
      <w:szCs w:val="24"/>
      <w:lang w:eastAsia="ru-RU"/>
      <w14:ligatures w14:val="standardContextual"/>
    </w:rPr>
  </w:style>
  <w:style w:type="character" w:customStyle="1" w:styleId="footnotemark">
    <w:name w:val="footnote mark"/>
    <w:hidden/>
    <w:rsid w:val="0017704C"/>
    <w:rPr>
      <w:rFonts w:ascii="Times New Roman" w:eastAsia="Times New Roman" w:hAnsi="Times New Roman" w:cs="Times New Roman"/>
      <w:color w:val="000000"/>
      <w:sz w:val="18"/>
      <w:vertAlign w:val="superscript"/>
    </w:rPr>
  </w:style>
  <w:style w:type="character" w:customStyle="1" w:styleId="14">
    <w:name w:val="Неразрешенное упоминание1"/>
    <w:basedOn w:val="a0"/>
    <w:uiPriority w:val="99"/>
    <w:semiHidden/>
    <w:unhideWhenUsed/>
    <w:rsid w:val="005A0F1D"/>
    <w:rPr>
      <w:color w:val="605E5C"/>
      <w:shd w:val="clear" w:color="auto" w:fill="E1DFDD"/>
    </w:rPr>
  </w:style>
  <w:style w:type="table" w:customStyle="1" w:styleId="TableGrid">
    <w:name w:val="TableGrid"/>
    <w:rsid w:val="00647410"/>
    <w:pPr>
      <w:spacing w:after="0" w:line="240" w:lineRule="auto"/>
    </w:pPr>
    <w:rPr>
      <w:rFonts w:eastAsiaTheme="minorEastAsia"/>
      <w:kern w:val="2"/>
      <w:sz w:val="24"/>
      <w:szCs w:val="24"/>
      <w:lang w:eastAsia="ru-R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95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AC3B982612BFFE0558107A4239B63A8ED557310D801E2A42457752E1A39997C88B295758F1Y9M" TargetMode="External"/><Relationship Id="rId13" Type="http://schemas.openxmlformats.org/officeDocument/2006/relationships/hyperlink" Target="https://login.consultant.ru/link/?req=doc&amp;base=LAW&amp;n=508491&amp;dst=44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505886&amp;dst=776"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5886&amp;dst=77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https://login.consultant.ru/link/?req=doc&amp;base=LAW&amp;n=505886&amp;dst=776"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69AC3B982612BFFE0558107A4239B63A8ED557310D801E2A42457752E1A39997C88B295758F1Y9M" TargetMode="External"/><Relationship Id="rId14" Type="http://schemas.openxmlformats.org/officeDocument/2006/relationships/hyperlink" Target="https://login.consultant.ru/link/?req=doc&amp;base=LAW&amp;n=508491&amp;dst=44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DD417-3AD9-44B5-A99B-F1D0E26C8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38</Pages>
  <Words>13392</Words>
  <Characters>76337</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Kushnerov Alexey</dc:creator>
  <cp:lastModifiedBy>Sharinvest2</cp:lastModifiedBy>
  <cp:revision>11</cp:revision>
  <cp:lastPrinted>2026-04-10T11:25:00Z</cp:lastPrinted>
  <dcterms:created xsi:type="dcterms:W3CDTF">2026-03-25T08:24:00Z</dcterms:created>
  <dcterms:modified xsi:type="dcterms:W3CDTF">2026-10-02T08:35:00Z</dcterms:modified>
</cp:coreProperties>
</file>